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8E4" w:rsidRDefault="00E258E4" w:rsidP="00797A38">
      <w:pPr>
        <w:pStyle w:val="NoSpacing"/>
        <w:rPr>
          <w:rFonts w:asciiTheme="minorHAnsi" w:hAnsiTheme="minorHAnsi"/>
          <w:b/>
          <w:sz w:val="36"/>
          <w:szCs w:val="36"/>
          <w:lang w:val="it-IT"/>
        </w:rPr>
      </w:pPr>
      <w:bookmarkStart w:id="0" w:name="_Toc283220568"/>
      <w:bookmarkStart w:id="1" w:name="_GoBack"/>
      <w:bookmarkEnd w:id="1"/>
    </w:p>
    <w:p w:rsidR="00E258E4" w:rsidRDefault="00E258E4" w:rsidP="00797A38">
      <w:pPr>
        <w:pStyle w:val="NoSpacing"/>
        <w:rPr>
          <w:rFonts w:asciiTheme="minorHAnsi" w:hAnsiTheme="minorHAnsi"/>
          <w:b/>
          <w:sz w:val="36"/>
          <w:szCs w:val="36"/>
          <w:lang w:val="it-IT"/>
        </w:rPr>
      </w:pPr>
    </w:p>
    <w:p w:rsidR="00E258E4" w:rsidRDefault="00E258E4" w:rsidP="00797A38">
      <w:pPr>
        <w:pStyle w:val="NoSpacing"/>
        <w:rPr>
          <w:rFonts w:asciiTheme="minorHAnsi" w:hAnsiTheme="minorHAnsi"/>
          <w:b/>
          <w:sz w:val="36"/>
          <w:szCs w:val="36"/>
          <w:lang w:val="it-IT"/>
        </w:rPr>
      </w:pPr>
    </w:p>
    <w:p w:rsidR="00E258E4" w:rsidRDefault="00E258E4" w:rsidP="00797A38">
      <w:pPr>
        <w:pStyle w:val="NoSpacing"/>
        <w:rPr>
          <w:rFonts w:asciiTheme="minorHAnsi" w:hAnsiTheme="minorHAnsi"/>
          <w:b/>
          <w:sz w:val="36"/>
          <w:szCs w:val="36"/>
          <w:lang w:val="it-IT"/>
        </w:rPr>
      </w:pPr>
    </w:p>
    <w:p w:rsidR="00E258E4" w:rsidRDefault="00E258E4" w:rsidP="00797A38">
      <w:pPr>
        <w:pStyle w:val="NoSpacing"/>
        <w:rPr>
          <w:rFonts w:asciiTheme="minorHAnsi" w:hAnsiTheme="minorHAnsi"/>
          <w:b/>
          <w:sz w:val="36"/>
          <w:szCs w:val="36"/>
          <w:lang w:val="it-IT"/>
        </w:rPr>
      </w:pPr>
    </w:p>
    <w:p w:rsidR="00E258E4" w:rsidRDefault="00E258E4" w:rsidP="00797A38">
      <w:pPr>
        <w:pStyle w:val="NoSpacing"/>
        <w:rPr>
          <w:rFonts w:asciiTheme="minorHAnsi" w:hAnsiTheme="minorHAnsi"/>
          <w:b/>
          <w:sz w:val="36"/>
          <w:szCs w:val="36"/>
          <w:lang w:val="it-IT"/>
        </w:rPr>
      </w:pPr>
    </w:p>
    <w:p w:rsidR="00E258E4" w:rsidRDefault="00E258E4" w:rsidP="00797A38">
      <w:pPr>
        <w:pStyle w:val="NoSpacing"/>
        <w:rPr>
          <w:rFonts w:asciiTheme="minorHAnsi" w:hAnsiTheme="minorHAnsi"/>
          <w:b/>
          <w:sz w:val="36"/>
          <w:szCs w:val="36"/>
          <w:lang w:val="it-IT"/>
        </w:rPr>
      </w:pPr>
    </w:p>
    <w:p w:rsidR="00E258E4" w:rsidRDefault="00E258E4" w:rsidP="00797A38">
      <w:pPr>
        <w:pStyle w:val="NoSpacing"/>
        <w:rPr>
          <w:rFonts w:asciiTheme="minorHAnsi" w:hAnsiTheme="minorHAnsi"/>
          <w:b/>
          <w:sz w:val="36"/>
          <w:szCs w:val="36"/>
          <w:lang w:val="it-IT"/>
        </w:rPr>
      </w:pPr>
    </w:p>
    <w:p w:rsidR="00797A38" w:rsidRPr="001E6383" w:rsidRDefault="00E258E4">
      <w:pPr>
        <w:pStyle w:val="NoSpacing"/>
        <w:rPr>
          <w:rFonts w:asciiTheme="minorHAnsi" w:hAnsiTheme="minorHAnsi"/>
          <w:b/>
          <w:sz w:val="36"/>
          <w:szCs w:val="36"/>
          <w:lang w:val="it-IT"/>
        </w:rPr>
      </w:pPr>
      <w:r>
        <w:rPr>
          <w:rFonts w:asciiTheme="minorHAnsi" w:hAnsiTheme="minorHAnsi"/>
          <w:b/>
          <w:sz w:val="36"/>
          <w:szCs w:val="36"/>
          <w:lang w:val="it-IT"/>
        </w:rPr>
        <w:t xml:space="preserve">MODULI – 2 </w:t>
      </w:r>
      <w:r w:rsidR="00F25315">
        <w:rPr>
          <w:rFonts w:asciiTheme="minorHAnsi" w:hAnsiTheme="minorHAnsi"/>
          <w:b/>
          <w:noProof/>
          <w:sz w:val="36"/>
          <w:szCs w:val="36"/>
        </w:rPr>
        <mc:AlternateContent>
          <mc:Choice Requires="wps">
            <w:drawing>
              <wp:anchor distT="0" distB="0" distL="114300" distR="114300" simplePos="0" relativeHeight="251659776" behindDoc="0" locked="0" layoutInCell="0" allowOverlap="1">
                <wp:simplePos x="0" y="0"/>
                <wp:positionH relativeFrom="page">
                  <wp:align>center</wp:align>
                </wp:positionH>
                <wp:positionV relativeFrom="page">
                  <wp:align>bottom</wp:align>
                </wp:positionV>
                <wp:extent cx="7907020" cy="601980"/>
                <wp:effectExtent l="9525" t="9525" r="13970" b="5715"/>
                <wp:wrapNone/>
                <wp:docPr id="5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7020" cy="60198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21" o:spid="_x0000_s1026" style="position:absolute;margin-left:0;margin-top:0;width:622.6pt;height:47.4pt;z-index:25165977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" o:allowincell="f" fillcolor="#4bacc6" strokecolor="#31849b">
                <w10:wrap anchorx="page" anchory="page"/>
              </v:rect>
            </w:pict>
          </mc:Fallback>
        </mc:AlternateContent>
      </w:r>
      <w:r w:rsidR="00F25315">
        <w:rPr>
          <w:rFonts w:asciiTheme="minorHAnsi" w:hAnsiTheme="minorHAnsi"/>
          <w:b/>
          <w:noProof/>
          <w:sz w:val="36"/>
          <w:szCs w:val="36"/>
        </w:rPr>
        <mc:AlternateContent>
          <mc:Choice Requires="wps">
            <w:drawing>
              <wp:anchor distT="0" distB="0" distL="114300" distR="114300" simplePos="0" relativeHeight="251662848" behindDoc="0" locked="0" layoutInCell="0" allowOverlap="1">
                <wp:simplePos x="0" y="0"/>
                <wp:positionH relativeFrom="page">
                  <wp:posOffset>228600</wp:posOffset>
                </wp:positionH>
                <wp:positionV relativeFrom="page">
                  <wp:posOffset>-262255</wp:posOffset>
                </wp:positionV>
                <wp:extent cx="90805" cy="11197590"/>
                <wp:effectExtent l="9525" t="13970" r="13970" b="12700"/>
                <wp:wrapNone/>
                <wp:docPr id="5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9759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24" o:spid="_x0000_s1026" style="position:absolute;margin-left:18pt;margin-top:-20.65pt;width:7.15pt;height:881.7pt;z-index:25166284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" o:allowincell="f" strokecolor="#31849b">
                <w10:wrap anchorx="page" anchory="page"/>
              </v:rect>
            </w:pict>
          </mc:Fallback>
        </mc:AlternateContent>
      </w:r>
      <w:r w:rsidR="00F25315">
        <w:rPr>
          <w:rFonts w:asciiTheme="minorHAnsi" w:hAnsiTheme="minorHAnsi"/>
          <w:b/>
          <w:noProof/>
          <w:sz w:val="36"/>
          <w:szCs w:val="36"/>
        </w:rPr>
        <mc:AlternateContent>
          <mc:Choice Requires="wps">
            <w:drawing>
              <wp:anchor distT="0" distB="0" distL="114300" distR="114300" simplePos="0" relativeHeight="251661824" behindDoc="0" locked="0" layoutInCell="0" allowOverlap="1">
                <wp:simplePos x="0" y="0"/>
                <wp:positionH relativeFrom="page">
                  <wp:posOffset>7232650</wp:posOffset>
                </wp:positionH>
                <wp:positionV relativeFrom="page">
                  <wp:posOffset>-262255</wp:posOffset>
                </wp:positionV>
                <wp:extent cx="90805" cy="11197590"/>
                <wp:effectExtent l="12700" t="13970" r="10795" b="12700"/>
                <wp:wrapNone/>
                <wp:docPr id="5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19759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23" o:spid="_x0000_s1026" style="position:absolute;margin-left:569.5pt;margin-top:-20.65pt;width:7.15pt;height:881.7pt;z-index:25166182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" o:allowincell="f" strokecolor="#31849b">
                <w10:wrap anchorx="page" anchory="page"/>
              </v:rect>
            </w:pict>
          </mc:Fallback>
        </mc:AlternateContent>
      </w:r>
      <w:r w:rsidR="00F25315">
        <w:rPr>
          <w:rFonts w:asciiTheme="minorHAnsi" w:hAnsiTheme="minorHAnsi"/>
          <w:b/>
          <w:noProof/>
          <w:sz w:val="36"/>
          <w:szCs w:val="36"/>
        </w:rPr>
        <mc:AlternateContent>
          <mc:Choice Requires="wps">
            <w:drawing>
              <wp:anchor distT="0" distB="0" distL="114300" distR="114300" simplePos="0" relativeHeight="251660800" behindDoc="0" locked="0" layoutInCell="0" allowOverlap="1">
                <wp:simplePos x="0" y="0"/>
                <wp:positionH relativeFrom="page">
                  <wp:posOffset>-184150</wp:posOffset>
                </wp:positionH>
                <wp:positionV relativeFrom="page">
                  <wp:posOffset>5080</wp:posOffset>
                </wp:positionV>
                <wp:extent cx="7916545" cy="601980"/>
                <wp:effectExtent l="6350" t="5080" r="7620" b="10160"/>
                <wp:wrapNone/>
                <wp:docPr id="4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60198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122" o:spid="_x0000_s1026" style="position:absolute;margin-left:-14.5pt;margin-top:.4pt;width:623.35pt;height:47.4pt;z-index:251660800;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" o:allowincell="f" fillcolor="#4bacc6" strokecolor="#31849b">
                <w10:wrap anchorx="page" anchory="page"/>
              </v:rect>
            </w:pict>
          </mc:Fallback>
        </mc:AlternateContent>
      </w:r>
      <w:r>
        <w:rPr>
          <w:rFonts w:asciiTheme="minorHAnsi" w:hAnsiTheme="minorHAnsi"/>
          <w:b/>
          <w:sz w:val="36"/>
          <w:szCs w:val="36"/>
          <w:lang w:val="it-IT"/>
        </w:rPr>
        <w:t xml:space="preserve"> </w:t>
      </w:r>
      <w:r w:rsidRPr="001E6383">
        <w:rPr>
          <w:rFonts w:asciiTheme="minorHAnsi" w:hAnsiTheme="minorHAnsi"/>
          <w:b/>
          <w:sz w:val="36"/>
          <w:szCs w:val="36"/>
          <w:lang w:val="it-IT"/>
        </w:rPr>
        <w:t>“MINIMIZIMI I MBETJEVE</w:t>
      </w:r>
      <w:r>
        <w:rPr>
          <w:rFonts w:asciiTheme="minorHAnsi" w:hAnsiTheme="minorHAnsi"/>
          <w:b/>
          <w:sz w:val="36"/>
          <w:szCs w:val="36"/>
          <w:lang w:val="it-IT"/>
        </w:rPr>
        <w:t xml:space="preserve"> TW NGURTA</w:t>
      </w:r>
      <w:r w:rsidRPr="001E6383">
        <w:rPr>
          <w:rFonts w:asciiTheme="minorHAnsi" w:hAnsiTheme="minorHAnsi"/>
          <w:b/>
          <w:sz w:val="36"/>
          <w:szCs w:val="36"/>
          <w:lang w:val="it-IT"/>
        </w:rPr>
        <w:t>”</w:t>
      </w:r>
    </w:p>
    <w:p w:rsidR="00797A38" w:rsidRPr="009873A4" w:rsidRDefault="00797A38">
      <w:pPr>
        <w:pStyle w:val="NoSpacing"/>
        <w:rPr>
          <w:rFonts w:asciiTheme="minorHAnsi" w:hAnsiTheme="minorHAnsi"/>
          <w:lang w:val="it-IT"/>
        </w:rPr>
      </w:pPr>
    </w:p>
    <w:p w:rsidR="00797A38" w:rsidRPr="009873A4" w:rsidRDefault="00797A38">
      <w:pPr>
        <w:pStyle w:val="NoSpacing"/>
        <w:rPr>
          <w:rFonts w:asciiTheme="minorHAnsi" w:hAnsiTheme="minorHAnsi"/>
          <w:lang w:val="it-IT"/>
        </w:rPr>
      </w:pPr>
    </w:p>
    <w:p w:rsidR="00797A38" w:rsidRPr="009873A4" w:rsidRDefault="00797A38">
      <w:pPr>
        <w:pStyle w:val="NoSpacing"/>
        <w:rPr>
          <w:rFonts w:asciiTheme="minorHAnsi" w:hAnsiTheme="minorHAnsi"/>
          <w:lang w:val="it-IT"/>
        </w:rPr>
      </w:pPr>
    </w:p>
    <w:p w:rsidR="00797A38" w:rsidRPr="009873A4" w:rsidRDefault="00797A38">
      <w:pPr>
        <w:pStyle w:val="NoSpacing"/>
        <w:rPr>
          <w:rFonts w:asciiTheme="minorHAnsi" w:hAnsiTheme="minorHAnsi"/>
          <w:lang w:val="it-IT"/>
        </w:rPr>
      </w:pPr>
    </w:p>
    <w:p w:rsidR="00797A38" w:rsidRPr="009873A4" w:rsidRDefault="00797A38">
      <w:pPr>
        <w:pStyle w:val="NoSpacing"/>
        <w:rPr>
          <w:rFonts w:asciiTheme="minorHAnsi" w:hAnsiTheme="minorHAnsi"/>
          <w:lang w:val="it-IT"/>
        </w:rPr>
      </w:pPr>
    </w:p>
    <w:p w:rsidR="00797A38" w:rsidRPr="004E1FA2" w:rsidRDefault="00E21FED" w:rsidP="00797A38">
      <w:pPr>
        <w:pStyle w:val="StructureTitle"/>
        <w:shd w:val="pct5" w:color="auto" w:fill="FFFFFF"/>
        <w:spacing w:line="276" w:lineRule="auto"/>
        <w:rPr>
          <w:rFonts w:asciiTheme="minorHAnsi" w:hAnsiTheme="minorHAnsi"/>
          <w:b/>
          <w:sz w:val="22"/>
          <w:szCs w:val="22"/>
          <w:lang w:val="it-IT"/>
        </w:rPr>
      </w:pPr>
      <w:r w:rsidRPr="004E1FA2">
        <w:rPr>
          <w:rFonts w:asciiTheme="minorHAnsi" w:hAnsiTheme="minorHAnsi"/>
          <w:b/>
          <w:sz w:val="22"/>
          <w:szCs w:val="22"/>
          <w:lang w:val="it-IT"/>
        </w:rPr>
        <w:t>STRUKTURA E MODULIT:</w:t>
      </w:r>
    </w:p>
    <w:p w:rsidR="00797A38" w:rsidRPr="004E1FA2" w:rsidRDefault="00797A38" w:rsidP="00797A38">
      <w:pPr>
        <w:pStyle w:val="StructureTitle"/>
        <w:shd w:val="pct5" w:color="auto" w:fill="FFFFFF"/>
        <w:spacing w:line="276" w:lineRule="auto"/>
        <w:rPr>
          <w:rFonts w:asciiTheme="minorHAnsi" w:hAnsiTheme="minorHAnsi"/>
          <w:b/>
          <w:sz w:val="22"/>
          <w:szCs w:val="22"/>
          <w:lang w:val="it-IT"/>
        </w:rPr>
      </w:pPr>
    </w:p>
    <w:p w:rsidR="00797A38" w:rsidRPr="00E258E4" w:rsidRDefault="00E258E4" w:rsidP="004A76DC">
      <w:pPr>
        <w:pStyle w:val="StructureTitle"/>
        <w:numPr>
          <w:ilvl w:val="0"/>
          <w:numId w:val="1"/>
        </w:numPr>
        <w:shd w:val="pct5" w:color="auto" w:fill="FFFFFF"/>
        <w:ind w:left="0" w:firstLine="0"/>
        <w:rPr>
          <w:rFonts w:ascii="Calibri" w:hAnsi="Calibri"/>
          <w:sz w:val="22"/>
          <w:szCs w:val="22"/>
        </w:rPr>
      </w:pPr>
      <w:r w:rsidRPr="00E258E4">
        <w:rPr>
          <w:rFonts w:ascii="Calibri" w:hAnsi="Calibri"/>
          <w:sz w:val="22"/>
          <w:szCs w:val="22"/>
        </w:rPr>
        <w:t>OBJEKTIVA PËR T’U ARRITUR</w:t>
      </w:r>
    </w:p>
    <w:p w:rsidR="00797A38" w:rsidRPr="00E258E4" w:rsidRDefault="00E258E4" w:rsidP="004A76DC">
      <w:pPr>
        <w:pStyle w:val="StructureTitle"/>
        <w:numPr>
          <w:ilvl w:val="0"/>
          <w:numId w:val="1"/>
        </w:numPr>
        <w:shd w:val="pct5" w:color="auto" w:fill="FFFFFF"/>
        <w:ind w:left="0" w:firstLine="0"/>
        <w:rPr>
          <w:rFonts w:ascii="Calibri" w:hAnsi="Calibri"/>
          <w:sz w:val="22"/>
          <w:szCs w:val="22"/>
        </w:rPr>
      </w:pPr>
      <w:r w:rsidRPr="00E258E4">
        <w:rPr>
          <w:rFonts w:ascii="Calibri" w:hAnsi="Calibri"/>
          <w:sz w:val="22"/>
          <w:szCs w:val="22"/>
        </w:rPr>
        <w:t>MINIMIZIMI/ REDUKTIMI I MBETJEVE</w:t>
      </w:r>
    </w:p>
    <w:p w:rsidR="00797A38" w:rsidRPr="00E258E4" w:rsidRDefault="00E258E4" w:rsidP="004A76DC">
      <w:pPr>
        <w:pStyle w:val="StructureTitle"/>
        <w:numPr>
          <w:ilvl w:val="0"/>
          <w:numId w:val="1"/>
        </w:numPr>
        <w:shd w:val="pct5" w:color="auto" w:fill="FFFFFF"/>
        <w:ind w:left="0" w:firstLine="0"/>
        <w:rPr>
          <w:rFonts w:ascii="Calibri" w:hAnsi="Calibri"/>
          <w:sz w:val="22"/>
          <w:szCs w:val="22"/>
        </w:rPr>
      </w:pPr>
      <w:r w:rsidRPr="00E258E4">
        <w:rPr>
          <w:rFonts w:ascii="Calibri" w:hAnsi="Calibri"/>
          <w:sz w:val="22"/>
          <w:szCs w:val="22"/>
        </w:rPr>
        <w:t>REDUKTIMI NË BURIM I MBETJEVE</w:t>
      </w:r>
    </w:p>
    <w:p w:rsidR="00797A38" w:rsidRPr="00E258E4" w:rsidRDefault="00E258E4" w:rsidP="004A76DC">
      <w:pPr>
        <w:pStyle w:val="StructureTitle"/>
        <w:numPr>
          <w:ilvl w:val="0"/>
          <w:numId w:val="1"/>
        </w:numPr>
        <w:shd w:val="pct5" w:color="auto" w:fill="FFFFFF"/>
        <w:ind w:left="0" w:firstLine="0"/>
        <w:rPr>
          <w:rFonts w:ascii="Calibri" w:hAnsi="Calibri"/>
          <w:sz w:val="22"/>
          <w:szCs w:val="22"/>
        </w:rPr>
      </w:pPr>
      <w:r w:rsidRPr="00E258E4">
        <w:rPr>
          <w:rFonts w:ascii="Calibri" w:hAnsi="Calibri"/>
          <w:sz w:val="22"/>
          <w:szCs w:val="22"/>
        </w:rPr>
        <w:t>KOMPOSTIMI I MBETJEVE</w:t>
      </w:r>
    </w:p>
    <w:p w:rsidR="00797A38" w:rsidRPr="00E258E4" w:rsidRDefault="00E258E4" w:rsidP="004A76DC">
      <w:pPr>
        <w:pStyle w:val="StructureTitle"/>
        <w:numPr>
          <w:ilvl w:val="0"/>
          <w:numId w:val="1"/>
        </w:numPr>
        <w:shd w:val="pct5" w:color="auto" w:fill="FFFFFF"/>
        <w:ind w:left="0" w:firstLine="0"/>
        <w:rPr>
          <w:rFonts w:ascii="Calibri" w:hAnsi="Calibri"/>
          <w:sz w:val="22"/>
          <w:szCs w:val="22"/>
        </w:rPr>
      </w:pPr>
      <w:r w:rsidRPr="00E258E4">
        <w:rPr>
          <w:rFonts w:ascii="Calibri" w:hAnsi="Calibri"/>
          <w:sz w:val="22"/>
          <w:szCs w:val="22"/>
        </w:rPr>
        <w:t>MBETJET INERTE DHE NDERTIMORE</w:t>
      </w:r>
    </w:p>
    <w:p w:rsidR="00797A38" w:rsidRPr="00E258E4" w:rsidRDefault="00E258E4" w:rsidP="004A76DC">
      <w:pPr>
        <w:pStyle w:val="StructureTitle"/>
        <w:numPr>
          <w:ilvl w:val="0"/>
          <w:numId w:val="1"/>
        </w:numPr>
        <w:shd w:val="pct5" w:color="auto" w:fill="FFFFFF"/>
        <w:ind w:left="0" w:firstLine="0"/>
        <w:rPr>
          <w:rFonts w:ascii="Calibri" w:hAnsi="Calibri"/>
          <w:sz w:val="22"/>
          <w:szCs w:val="22"/>
        </w:rPr>
      </w:pPr>
      <w:r w:rsidRPr="00E258E4">
        <w:rPr>
          <w:rFonts w:ascii="Calibri" w:hAnsi="Calibri"/>
          <w:sz w:val="22"/>
          <w:szCs w:val="22"/>
        </w:rPr>
        <w:t xml:space="preserve">NDARJA DHE RICIKLIMI I MBETJEVE </w:t>
      </w:r>
    </w:p>
    <w:p w:rsidR="00797A38" w:rsidRPr="009873A4" w:rsidRDefault="00797A38">
      <w:pPr>
        <w:rPr>
          <w:rFonts w:asciiTheme="minorHAnsi" w:hAnsiTheme="minorHAnsi"/>
        </w:rPr>
      </w:pPr>
    </w:p>
    <w:tbl>
      <w:tblPr>
        <w:tblpPr w:leftFromText="180" w:rightFromText="180" w:vertAnchor="text" w:horzAnchor="margin" w:tblpY="2613"/>
        <w:tblW w:w="0" w:type="auto"/>
        <w:tblLook w:val="04A0" w:firstRow="1" w:lastRow="0" w:firstColumn="1" w:lastColumn="0" w:noHBand="0" w:noVBand="1"/>
      </w:tblPr>
      <w:tblGrid>
        <w:gridCol w:w="2491"/>
        <w:gridCol w:w="2405"/>
        <w:gridCol w:w="2492"/>
        <w:gridCol w:w="2458"/>
      </w:tblGrid>
      <w:tr w:rsidR="00FC1479" w:rsidRPr="009873A4" w:rsidTr="00FC1479">
        <w:trPr>
          <w:trHeight w:val="1359"/>
        </w:trPr>
        <w:tc>
          <w:tcPr>
            <w:tcW w:w="2549" w:type="dxa"/>
          </w:tcPr>
          <w:p w:rsidR="00FC1479" w:rsidRPr="009873A4" w:rsidRDefault="00550586" w:rsidP="00FC1479">
            <w:pPr>
              <w:pStyle w:val="UnitNumber"/>
              <w:spacing w:line="276" w:lineRule="auto"/>
              <w:jc w:val="center"/>
              <w:rPr>
                <w:rFonts w:asciiTheme="minorHAnsi" w:hAnsiTheme="minorHAnsi"/>
                <w:sz w:val="22"/>
                <w:szCs w:val="22"/>
              </w:rPr>
            </w:pPr>
            <w:r>
              <w:rPr>
                <w:rFonts w:asciiTheme="minorHAnsi" w:hAnsiTheme="minorHAnsi"/>
                <w:noProof/>
                <w:sz w:val="22"/>
                <w:szCs w:val="22"/>
                <w:lang w:val="en-US"/>
              </w:rPr>
              <w:drawing>
                <wp:inline distT="0" distB="0" distL="0" distR="0">
                  <wp:extent cx="1226185" cy="654685"/>
                  <wp:effectExtent l="19050" t="0" r="0" b="0"/>
                  <wp:docPr id="1" name="Picture 3" descr="Co_PLAN_COL%20e%20shkurt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_PLAN_COL%20e%20shkurtuar"/>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226185" cy="654685"/>
                          </a:xfrm>
                          <a:prstGeom prst="rect">
                            <a:avLst/>
                          </a:prstGeom>
                          <a:noFill/>
                          <a:ln w="9525">
                            <a:noFill/>
                            <a:miter lim="800000"/>
                            <a:headEnd/>
                            <a:tailEnd/>
                          </a:ln>
                        </pic:spPr>
                      </pic:pic>
                    </a:graphicData>
                  </a:graphic>
                </wp:inline>
              </w:drawing>
            </w:r>
          </w:p>
        </w:tc>
        <w:tc>
          <w:tcPr>
            <w:tcW w:w="2549" w:type="dxa"/>
          </w:tcPr>
          <w:p w:rsidR="00FC1479" w:rsidRPr="009873A4" w:rsidRDefault="00550586" w:rsidP="00FC1479">
            <w:pPr>
              <w:pStyle w:val="UnitNumber"/>
              <w:spacing w:line="276" w:lineRule="auto"/>
              <w:jc w:val="center"/>
              <w:rPr>
                <w:rFonts w:asciiTheme="minorHAnsi" w:hAnsiTheme="minorHAnsi"/>
                <w:sz w:val="22"/>
                <w:szCs w:val="22"/>
              </w:rPr>
            </w:pPr>
            <w:r>
              <w:rPr>
                <w:rFonts w:asciiTheme="minorHAnsi" w:hAnsiTheme="minorHAnsi"/>
                <w:noProof/>
                <w:sz w:val="22"/>
                <w:szCs w:val="22"/>
                <w:lang w:val="en-US"/>
              </w:rPr>
              <w:drawing>
                <wp:inline distT="0" distB="0" distL="0" distR="0">
                  <wp:extent cx="873125" cy="654685"/>
                  <wp:effectExtent l="19050" t="0" r="0" b="0"/>
                  <wp:docPr id="2" name="Picture 2" descr="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 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873125" cy="654685"/>
                          </a:xfrm>
                          <a:prstGeom prst="rect">
                            <a:avLst/>
                          </a:prstGeom>
                          <a:noFill/>
                          <a:ln w="9525">
                            <a:noFill/>
                            <a:miter lim="800000"/>
                            <a:headEnd/>
                            <a:tailEnd/>
                          </a:ln>
                        </pic:spPr>
                      </pic:pic>
                    </a:graphicData>
                  </a:graphic>
                </wp:inline>
              </w:drawing>
            </w:r>
          </w:p>
        </w:tc>
        <w:tc>
          <w:tcPr>
            <w:tcW w:w="2550" w:type="dxa"/>
          </w:tcPr>
          <w:p w:rsidR="00FC1479" w:rsidRPr="009873A4" w:rsidRDefault="00550586" w:rsidP="00FC1479">
            <w:pPr>
              <w:pStyle w:val="UnitNumber"/>
              <w:spacing w:line="276" w:lineRule="auto"/>
              <w:jc w:val="center"/>
              <w:rPr>
                <w:rFonts w:asciiTheme="minorHAnsi" w:hAnsiTheme="minorHAnsi"/>
                <w:sz w:val="22"/>
                <w:szCs w:val="22"/>
              </w:rPr>
            </w:pPr>
            <w:r>
              <w:rPr>
                <w:rFonts w:asciiTheme="minorHAnsi" w:hAnsiTheme="minorHAnsi"/>
                <w:noProof/>
                <w:sz w:val="22"/>
                <w:szCs w:val="22"/>
                <w:lang w:val="en-US"/>
              </w:rPr>
              <w:drawing>
                <wp:inline distT="0" distB="0" distL="0" distR="0">
                  <wp:extent cx="1247140" cy="654685"/>
                  <wp:effectExtent l="0" t="0" r="0" b="0"/>
                  <wp:docPr id="3" name="Picture 2" descr="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 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247140" cy="654685"/>
                          </a:xfrm>
                          <a:prstGeom prst="rect">
                            <a:avLst/>
                          </a:prstGeom>
                          <a:noFill/>
                          <a:ln w="9525">
                            <a:noFill/>
                            <a:miter lim="800000"/>
                            <a:headEnd/>
                            <a:tailEnd/>
                          </a:ln>
                        </pic:spPr>
                      </pic:pic>
                    </a:graphicData>
                  </a:graphic>
                </wp:inline>
              </w:drawing>
            </w:r>
          </w:p>
        </w:tc>
        <w:tc>
          <w:tcPr>
            <w:tcW w:w="2550" w:type="dxa"/>
          </w:tcPr>
          <w:p w:rsidR="00FC1479" w:rsidRPr="009873A4" w:rsidRDefault="00550586" w:rsidP="00FC1479">
            <w:pPr>
              <w:pStyle w:val="UnitNumber"/>
              <w:spacing w:line="276" w:lineRule="auto"/>
              <w:jc w:val="center"/>
              <w:rPr>
                <w:rFonts w:asciiTheme="minorHAnsi" w:hAnsiTheme="minorHAnsi"/>
                <w:sz w:val="22"/>
                <w:szCs w:val="22"/>
              </w:rPr>
            </w:pPr>
            <w:r>
              <w:rPr>
                <w:rFonts w:asciiTheme="minorHAnsi" w:hAnsiTheme="minorHAnsi"/>
                <w:noProof/>
                <w:sz w:val="22"/>
                <w:szCs w:val="22"/>
                <w:lang w:val="en-US"/>
              </w:rPr>
              <w:drawing>
                <wp:inline distT="0" distB="0" distL="0" distR="0">
                  <wp:extent cx="1101725" cy="654685"/>
                  <wp:effectExtent l="0" t="0" r="3175" b="0"/>
                  <wp:docPr id="4" name="Picture 2" descr="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01725" cy="654685"/>
                          </a:xfrm>
                          <a:prstGeom prst="rect">
                            <a:avLst/>
                          </a:prstGeom>
                          <a:noFill/>
                          <a:ln w="9525">
                            <a:noFill/>
                            <a:miter lim="800000"/>
                            <a:headEnd/>
                            <a:tailEnd/>
                          </a:ln>
                        </pic:spPr>
                      </pic:pic>
                    </a:graphicData>
                  </a:graphic>
                </wp:inline>
              </w:drawing>
            </w:r>
          </w:p>
        </w:tc>
      </w:tr>
    </w:tbl>
    <w:p w:rsidR="008C4E8C" w:rsidRPr="009873A4" w:rsidRDefault="00197701" w:rsidP="00797A38">
      <w:pPr>
        <w:pStyle w:val="ListParagraph"/>
        <w:rPr>
          <w:rFonts w:asciiTheme="minorHAnsi" w:hAnsiTheme="minorHAnsi"/>
        </w:rPr>
      </w:pPr>
      <w:r w:rsidRPr="00197701">
        <w:rPr>
          <w:rFonts w:asciiTheme="minorHAnsi" w:eastAsia="Times New Roman" w:hAnsiTheme="minorHAnsi"/>
          <w:lang w:val="en-GB"/>
        </w:rPr>
        <w:br w:type="page"/>
      </w:r>
    </w:p>
    <w:bookmarkEnd w:id="0"/>
    <w:p w:rsidR="00000620" w:rsidRPr="009873A4" w:rsidRDefault="009873A4">
      <w:pPr>
        <w:pStyle w:val="TOCHeading"/>
        <w:rPr>
          <w:rFonts w:asciiTheme="minorHAnsi" w:hAnsiTheme="minorHAnsi"/>
          <w:color w:val="auto"/>
          <w:sz w:val="22"/>
          <w:szCs w:val="22"/>
        </w:rPr>
      </w:pPr>
      <w:r w:rsidRPr="009873A4">
        <w:rPr>
          <w:rFonts w:asciiTheme="minorHAnsi" w:hAnsiTheme="minorHAnsi"/>
          <w:color w:val="auto"/>
          <w:sz w:val="22"/>
          <w:szCs w:val="22"/>
        </w:rPr>
        <w:lastRenderedPageBreak/>
        <w:t>P</w:t>
      </w:r>
      <w:r w:rsidR="005870EC">
        <w:rPr>
          <w:rFonts w:asciiTheme="minorHAnsi" w:hAnsiTheme="minorHAnsi"/>
          <w:color w:val="auto"/>
          <w:sz w:val="22"/>
          <w:szCs w:val="22"/>
        </w:rPr>
        <w:t>ë</w:t>
      </w:r>
      <w:r w:rsidRPr="009873A4">
        <w:rPr>
          <w:rFonts w:asciiTheme="minorHAnsi" w:hAnsiTheme="minorHAnsi"/>
          <w:color w:val="auto"/>
          <w:sz w:val="22"/>
          <w:szCs w:val="22"/>
        </w:rPr>
        <w:t>rmbajtja</w:t>
      </w:r>
    </w:p>
    <w:p w:rsidR="0080343A" w:rsidRDefault="00686409" w:rsidP="004E1FA2">
      <w:pPr>
        <w:pStyle w:val="TOC2"/>
        <w:spacing w:after="0" w:line="240" w:lineRule="auto"/>
        <w:rPr>
          <w:rFonts w:asciiTheme="minorHAnsi" w:eastAsiaTheme="minorEastAsia" w:hAnsiTheme="minorHAnsi" w:cstheme="minorBidi"/>
          <w:noProof/>
        </w:rPr>
      </w:pPr>
      <w:r w:rsidRPr="009873A4">
        <w:rPr>
          <w:rFonts w:asciiTheme="minorHAnsi" w:hAnsiTheme="minorHAnsi"/>
        </w:rPr>
        <w:fldChar w:fldCharType="begin"/>
      </w:r>
      <w:r w:rsidR="00000620" w:rsidRPr="009873A4">
        <w:rPr>
          <w:rFonts w:asciiTheme="minorHAnsi" w:hAnsiTheme="minorHAnsi"/>
        </w:rPr>
        <w:instrText xml:space="preserve"> TOC \o "1-3" \h \z \u </w:instrText>
      </w:r>
      <w:r w:rsidRPr="009873A4">
        <w:rPr>
          <w:rFonts w:asciiTheme="minorHAnsi" w:hAnsiTheme="minorHAnsi"/>
        </w:rPr>
        <w:fldChar w:fldCharType="separate"/>
      </w:r>
      <w:hyperlink w:anchor="_Toc346029122" w:history="1">
        <w:r w:rsidR="0080343A" w:rsidRPr="0062789F">
          <w:rPr>
            <w:rStyle w:val="Hyperlink"/>
            <w:b/>
            <w:noProof/>
          </w:rPr>
          <w:t>1.</w:t>
        </w:r>
        <w:r w:rsidR="0080343A">
          <w:rPr>
            <w:rFonts w:asciiTheme="minorHAnsi" w:eastAsiaTheme="minorEastAsia" w:hAnsiTheme="minorHAnsi" w:cstheme="minorBidi"/>
            <w:noProof/>
          </w:rPr>
          <w:tab/>
        </w:r>
        <w:r w:rsidR="0080343A" w:rsidRPr="0062789F">
          <w:rPr>
            <w:rStyle w:val="Hyperlink"/>
            <w:b/>
            <w:noProof/>
          </w:rPr>
          <w:t>OBJEKTIVAT PËR T’U ARRITUR</w:t>
        </w:r>
        <w:r w:rsidR="0080343A">
          <w:rPr>
            <w:noProof/>
            <w:webHidden/>
          </w:rPr>
          <w:tab/>
        </w:r>
        <w:r>
          <w:rPr>
            <w:noProof/>
            <w:webHidden/>
          </w:rPr>
          <w:fldChar w:fldCharType="begin"/>
        </w:r>
        <w:r w:rsidR="0080343A">
          <w:rPr>
            <w:noProof/>
            <w:webHidden/>
          </w:rPr>
          <w:instrText xml:space="preserve"> PAGEREF _Toc346029122 \h </w:instrText>
        </w:r>
        <w:r>
          <w:rPr>
            <w:noProof/>
            <w:webHidden/>
          </w:rPr>
        </w:r>
        <w:r>
          <w:rPr>
            <w:noProof/>
            <w:webHidden/>
          </w:rPr>
          <w:fldChar w:fldCharType="separate"/>
        </w:r>
        <w:r w:rsidR="0080343A">
          <w:rPr>
            <w:noProof/>
            <w:webHidden/>
          </w:rPr>
          <w:t>4</w:t>
        </w:r>
        <w:r>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23" w:history="1">
        <w:r w:rsidR="0080343A" w:rsidRPr="0062789F">
          <w:rPr>
            <w:rStyle w:val="Hyperlink"/>
            <w:b/>
            <w:caps/>
            <w:noProof/>
          </w:rPr>
          <w:t>2.</w:t>
        </w:r>
        <w:r w:rsidR="0080343A">
          <w:rPr>
            <w:rFonts w:asciiTheme="minorHAnsi" w:eastAsiaTheme="minorEastAsia" w:hAnsiTheme="minorHAnsi" w:cstheme="minorBidi"/>
            <w:noProof/>
          </w:rPr>
          <w:tab/>
        </w:r>
        <w:r w:rsidR="0080343A" w:rsidRPr="0062789F">
          <w:rPr>
            <w:rStyle w:val="Hyperlink"/>
            <w:b/>
            <w:caps/>
            <w:noProof/>
          </w:rPr>
          <w:t>MINImizimi/ Reduktimi i mbetjeve</w:t>
        </w:r>
        <w:r w:rsidR="0080343A">
          <w:rPr>
            <w:noProof/>
            <w:webHidden/>
          </w:rPr>
          <w:tab/>
        </w:r>
        <w:r w:rsidR="00686409">
          <w:rPr>
            <w:noProof/>
            <w:webHidden/>
          </w:rPr>
          <w:fldChar w:fldCharType="begin"/>
        </w:r>
        <w:r w:rsidR="0080343A">
          <w:rPr>
            <w:noProof/>
            <w:webHidden/>
          </w:rPr>
          <w:instrText xml:space="preserve"> PAGEREF _Toc346029123 \h </w:instrText>
        </w:r>
        <w:r w:rsidR="00686409">
          <w:rPr>
            <w:noProof/>
            <w:webHidden/>
          </w:rPr>
        </w:r>
        <w:r w:rsidR="00686409">
          <w:rPr>
            <w:noProof/>
            <w:webHidden/>
          </w:rPr>
          <w:fldChar w:fldCharType="separate"/>
        </w:r>
        <w:r w:rsidR="0080343A">
          <w:rPr>
            <w:noProof/>
            <w:webHidden/>
          </w:rPr>
          <w:t>4</w:t>
        </w:r>
        <w:r w:rsidR="00686409">
          <w:rPr>
            <w:noProof/>
            <w:webHidden/>
          </w:rPr>
          <w:fldChar w:fldCharType="end"/>
        </w:r>
      </w:hyperlink>
    </w:p>
    <w:p w:rsidR="0080343A" w:rsidRDefault="00F25315" w:rsidP="004E1FA2">
      <w:pPr>
        <w:pStyle w:val="TOC3"/>
        <w:spacing w:after="0" w:line="240" w:lineRule="auto"/>
        <w:rPr>
          <w:rFonts w:asciiTheme="minorHAnsi" w:eastAsiaTheme="minorEastAsia" w:hAnsiTheme="minorHAnsi" w:cstheme="minorBidi"/>
          <w:noProof/>
        </w:rPr>
      </w:pPr>
      <w:hyperlink w:anchor="_Toc346029124" w:history="1">
        <w:r w:rsidR="0080343A" w:rsidRPr="0062789F">
          <w:rPr>
            <w:rStyle w:val="Hyperlink"/>
            <w:rFonts w:eastAsia="Arial Unicode MS" w:cs="Arial Unicode MS"/>
            <w:noProof/>
          </w:rPr>
          <w:t>2.1</w:t>
        </w:r>
        <w:r w:rsidR="0080343A">
          <w:rPr>
            <w:rFonts w:asciiTheme="minorHAnsi" w:eastAsiaTheme="minorEastAsia" w:hAnsiTheme="minorHAnsi" w:cstheme="minorBidi"/>
            <w:noProof/>
          </w:rPr>
          <w:tab/>
        </w:r>
        <w:r w:rsidR="0080343A" w:rsidRPr="0062789F">
          <w:rPr>
            <w:rStyle w:val="Hyperlink"/>
            <w:rFonts w:eastAsia="Arial Unicode MS" w:cs="Arial Unicode MS"/>
            <w:noProof/>
          </w:rPr>
          <w:t>Çfarë përfaqëson koncepti i minimizimit të mbetjeve</w:t>
        </w:r>
        <w:r w:rsidR="0080343A">
          <w:rPr>
            <w:noProof/>
            <w:webHidden/>
          </w:rPr>
          <w:tab/>
        </w:r>
        <w:r w:rsidR="00686409">
          <w:rPr>
            <w:noProof/>
            <w:webHidden/>
          </w:rPr>
          <w:fldChar w:fldCharType="begin"/>
        </w:r>
        <w:r w:rsidR="0080343A">
          <w:rPr>
            <w:noProof/>
            <w:webHidden/>
          </w:rPr>
          <w:instrText xml:space="preserve"> PAGEREF _Toc346029124 \h </w:instrText>
        </w:r>
        <w:r w:rsidR="00686409">
          <w:rPr>
            <w:noProof/>
            <w:webHidden/>
          </w:rPr>
        </w:r>
        <w:r w:rsidR="00686409">
          <w:rPr>
            <w:noProof/>
            <w:webHidden/>
          </w:rPr>
          <w:fldChar w:fldCharType="separate"/>
        </w:r>
        <w:r w:rsidR="0080343A">
          <w:rPr>
            <w:noProof/>
            <w:webHidden/>
          </w:rPr>
          <w:t>4</w:t>
        </w:r>
        <w:r w:rsidR="00686409">
          <w:rPr>
            <w:noProof/>
            <w:webHidden/>
          </w:rPr>
          <w:fldChar w:fldCharType="end"/>
        </w:r>
      </w:hyperlink>
    </w:p>
    <w:p w:rsidR="0080343A" w:rsidRDefault="00F25315" w:rsidP="004E1FA2">
      <w:pPr>
        <w:pStyle w:val="TOC3"/>
        <w:spacing w:after="0" w:line="240" w:lineRule="auto"/>
        <w:rPr>
          <w:rFonts w:asciiTheme="minorHAnsi" w:eastAsiaTheme="minorEastAsia" w:hAnsiTheme="minorHAnsi" w:cstheme="minorBidi"/>
          <w:noProof/>
        </w:rPr>
      </w:pPr>
      <w:hyperlink w:anchor="_Toc346029125" w:history="1">
        <w:r w:rsidR="0080343A" w:rsidRPr="0062789F">
          <w:rPr>
            <w:rStyle w:val="Hyperlink"/>
            <w:rFonts w:eastAsia="Arial Unicode MS" w:cs="Arial Unicode MS"/>
            <w:noProof/>
            <w:lang w:val="it-IT"/>
          </w:rPr>
          <w:t>2.2</w:t>
        </w:r>
        <w:r w:rsidR="0080343A">
          <w:rPr>
            <w:rFonts w:asciiTheme="minorHAnsi" w:eastAsiaTheme="minorEastAsia" w:hAnsiTheme="minorHAnsi" w:cstheme="minorBidi"/>
            <w:noProof/>
          </w:rPr>
          <w:tab/>
        </w:r>
        <w:r w:rsidR="0080343A" w:rsidRPr="0062789F">
          <w:rPr>
            <w:rStyle w:val="Hyperlink"/>
            <w:rFonts w:eastAsia="Arial Unicode MS" w:cs="Arial Unicode MS"/>
            <w:noProof/>
            <w:lang w:val="it-IT"/>
          </w:rPr>
          <w:t>Programet e minimizimit të mbetjeve</w:t>
        </w:r>
        <w:r w:rsidR="0080343A">
          <w:rPr>
            <w:noProof/>
            <w:webHidden/>
          </w:rPr>
          <w:tab/>
        </w:r>
        <w:r w:rsidR="00686409">
          <w:rPr>
            <w:noProof/>
            <w:webHidden/>
          </w:rPr>
          <w:fldChar w:fldCharType="begin"/>
        </w:r>
        <w:r w:rsidR="0080343A">
          <w:rPr>
            <w:noProof/>
            <w:webHidden/>
          </w:rPr>
          <w:instrText xml:space="preserve"> PAGEREF _Toc346029125 \h </w:instrText>
        </w:r>
        <w:r w:rsidR="00686409">
          <w:rPr>
            <w:noProof/>
            <w:webHidden/>
          </w:rPr>
        </w:r>
        <w:r w:rsidR="00686409">
          <w:rPr>
            <w:noProof/>
            <w:webHidden/>
          </w:rPr>
          <w:fldChar w:fldCharType="separate"/>
        </w:r>
        <w:r w:rsidR="0080343A">
          <w:rPr>
            <w:noProof/>
            <w:webHidden/>
          </w:rPr>
          <w:t>5</w:t>
        </w:r>
        <w:r w:rsidR="00686409">
          <w:rPr>
            <w:noProof/>
            <w:webHidden/>
          </w:rPr>
          <w:fldChar w:fldCharType="end"/>
        </w:r>
      </w:hyperlink>
    </w:p>
    <w:p w:rsidR="0080343A" w:rsidRDefault="00F25315" w:rsidP="004E1FA2">
      <w:pPr>
        <w:pStyle w:val="TOC3"/>
        <w:spacing w:after="0" w:line="240" w:lineRule="auto"/>
        <w:rPr>
          <w:rFonts w:asciiTheme="minorHAnsi" w:eastAsiaTheme="minorEastAsia" w:hAnsiTheme="minorHAnsi" w:cstheme="minorBidi"/>
          <w:noProof/>
        </w:rPr>
      </w:pPr>
      <w:hyperlink w:anchor="_Toc346029126" w:history="1">
        <w:r w:rsidR="0080343A" w:rsidRPr="0062789F">
          <w:rPr>
            <w:rStyle w:val="Hyperlink"/>
            <w:rFonts w:eastAsia="Arial Unicode MS" w:cs="Arial Unicode MS"/>
            <w:noProof/>
            <w:lang w:val="it-IT"/>
          </w:rPr>
          <w:t>2.3</w:t>
        </w:r>
        <w:r w:rsidR="0080343A">
          <w:rPr>
            <w:rFonts w:asciiTheme="minorHAnsi" w:eastAsiaTheme="minorEastAsia" w:hAnsiTheme="minorHAnsi" w:cstheme="minorBidi"/>
            <w:noProof/>
          </w:rPr>
          <w:tab/>
        </w:r>
        <w:r w:rsidR="0080343A" w:rsidRPr="0062789F">
          <w:rPr>
            <w:rStyle w:val="Hyperlink"/>
            <w:rFonts w:eastAsia="Arial Unicode MS" w:cs="Arial Unicode MS"/>
            <w:noProof/>
            <w:lang w:val="it-IT"/>
          </w:rPr>
          <w:t>Potenciali për reduktimin e mbetjeve</w:t>
        </w:r>
        <w:r w:rsidR="0080343A">
          <w:rPr>
            <w:noProof/>
            <w:webHidden/>
          </w:rPr>
          <w:tab/>
        </w:r>
        <w:r w:rsidR="00686409">
          <w:rPr>
            <w:noProof/>
            <w:webHidden/>
          </w:rPr>
          <w:fldChar w:fldCharType="begin"/>
        </w:r>
        <w:r w:rsidR="0080343A">
          <w:rPr>
            <w:noProof/>
            <w:webHidden/>
          </w:rPr>
          <w:instrText xml:space="preserve"> PAGEREF _Toc346029126 \h </w:instrText>
        </w:r>
        <w:r w:rsidR="00686409">
          <w:rPr>
            <w:noProof/>
            <w:webHidden/>
          </w:rPr>
        </w:r>
        <w:r w:rsidR="00686409">
          <w:rPr>
            <w:noProof/>
            <w:webHidden/>
          </w:rPr>
          <w:fldChar w:fldCharType="separate"/>
        </w:r>
        <w:r w:rsidR="0080343A">
          <w:rPr>
            <w:noProof/>
            <w:webHidden/>
          </w:rPr>
          <w:t>5</w:t>
        </w:r>
        <w:r w:rsidR="00686409">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27" w:history="1">
        <w:r w:rsidR="0080343A" w:rsidRPr="0062789F">
          <w:rPr>
            <w:rStyle w:val="Hyperlink"/>
            <w:b/>
            <w:caps/>
            <w:noProof/>
          </w:rPr>
          <w:t>3.</w:t>
        </w:r>
        <w:r w:rsidR="0080343A">
          <w:rPr>
            <w:rFonts w:asciiTheme="minorHAnsi" w:eastAsiaTheme="minorEastAsia" w:hAnsiTheme="minorHAnsi" w:cstheme="minorBidi"/>
            <w:noProof/>
          </w:rPr>
          <w:tab/>
        </w:r>
        <w:r w:rsidR="0080343A" w:rsidRPr="0062789F">
          <w:rPr>
            <w:rStyle w:val="Hyperlink"/>
            <w:b/>
            <w:caps/>
            <w:noProof/>
          </w:rPr>
          <w:t>Reduktimi në burim i mbetjeve</w:t>
        </w:r>
        <w:r w:rsidR="0080343A">
          <w:rPr>
            <w:noProof/>
            <w:webHidden/>
          </w:rPr>
          <w:tab/>
        </w:r>
        <w:r w:rsidR="00686409">
          <w:rPr>
            <w:noProof/>
            <w:webHidden/>
          </w:rPr>
          <w:fldChar w:fldCharType="begin"/>
        </w:r>
        <w:r w:rsidR="0080343A">
          <w:rPr>
            <w:noProof/>
            <w:webHidden/>
          </w:rPr>
          <w:instrText xml:space="preserve"> PAGEREF _Toc346029127 \h </w:instrText>
        </w:r>
        <w:r w:rsidR="00686409">
          <w:rPr>
            <w:noProof/>
            <w:webHidden/>
          </w:rPr>
        </w:r>
        <w:r w:rsidR="00686409">
          <w:rPr>
            <w:noProof/>
            <w:webHidden/>
          </w:rPr>
          <w:fldChar w:fldCharType="separate"/>
        </w:r>
        <w:r w:rsidR="0080343A">
          <w:rPr>
            <w:noProof/>
            <w:webHidden/>
          </w:rPr>
          <w:t>6</w:t>
        </w:r>
        <w:r w:rsidR="00686409">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28" w:history="1">
        <w:r w:rsidR="0080343A" w:rsidRPr="0062789F">
          <w:rPr>
            <w:rStyle w:val="Hyperlink"/>
            <w:rFonts w:eastAsia="Arial Unicode MS"/>
            <w:noProof/>
          </w:rPr>
          <w:t>3.1</w:t>
        </w:r>
        <w:r w:rsidR="0080343A">
          <w:rPr>
            <w:rFonts w:asciiTheme="minorHAnsi" w:eastAsiaTheme="minorEastAsia" w:hAnsiTheme="minorHAnsi" w:cstheme="minorBidi"/>
            <w:noProof/>
          </w:rPr>
          <w:tab/>
        </w:r>
        <w:r w:rsidR="0080343A" w:rsidRPr="0062789F">
          <w:rPr>
            <w:rStyle w:val="Hyperlink"/>
            <w:rFonts w:eastAsia="Arial Unicode MS"/>
            <w:noProof/>
          </w:rPr>
          <w:t>Çfarë përfaqëson reduktimi në burim i mbetjeve?</w:t>
        </w:r>
        <w:r w:rsidR="0080343A">
          <w:rPr>
            <w:noProof/>
            <w:webHidden/>
          </w:rPr>
          <w:tab/>
        </w:r>
        <w:r w:rsidR="00686409">
          <w:rPr>
            <w:noProof/>
            <w:webHidden/>
          </w:rPr>
          <w:fldChar w:fldCharType="begin"/>
        </w:r>
        <w:r w:rsidR="0080343A">
          <w:rPr>
            <w:noProof/>
            <w:webHidden/>
          </w:rPr>
          <w:instrText xml:space="preserve"> PAGEREF _Toc346029128 \h </w:instrText>
        </w:r>
        <w:r w:rsidR="00686409">
          <w:rPr>
            <w:noProof/>
            <w:webHidden/>
          </w:rPr>
        </w:r>
        <w:r w:rsidR="00686409">
          <w:rPr>
            <w:noProof/>
            <w:webHidden/>
          </w:rPr>
          <w:fldChar w:fldCharType="separate"/>
        </w:r>
        <w:r w:rsidR="0080343A">
          <w:rPr>
            <w:noProof/>
            <w:webHidden/>
          </w:rPr>
          <w:t>7</w:t>
        </w:r>
        <w:r w:rsidR="00686409">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29" w:history="1">
        <w:r w:rsidR="0080343A" w:rsidRPr="0062789F">
          <w:rPr>
            <w:rStyle w:val="Hyperlink"/>
            <w:b/>
            <w:caps/>
            <w:noProof/>
          </w:rPr>
          <w:t>4.</w:t>
        </w:r>
        <w:r w:rsidR="0080343A">
          <w:rPr>
            <w:rFonts w:asciiTheme="minorHAnsi" w:eastAsiaTheme="minorEastAsia" w:hAnsiTheme="minorHAnsi" w:cstheme="minorBidi"/>
            <w:noProof/>
          </w:rPr>
          <w:tab/>
        </w:r>
        <w:r w:rsidR="0080343A" w:rsidRPr="0062789F">
          <w:rPr>
            <w:rStyle w:val="Hyperlink"/>
            <w:b/>
            <w:caps/>
            <w:noProof/>
          </w:rPr>
          <w:t>Kompostimi i mbetjeve</w:t>
        </w:r>
        <w:r w:rsidR="0080343A">
          <w:rPr>
            <w:noProof/>
            <w:webHidden/>
          </w:rPr>
          <w:tab/>
        </w:r>
        <w:r w:rsidR="00686409">
          <w:rPr>
            <w:noProof/>
            <w:webHidden/>
          </w:rPr>
          <w:fldChar w:fldCharType="begin"/>
        </w:r>
        <w:r w:rsidR="0080343A">
          <w:rPr>
            <w:noProof/>
            <w:webHidden/>
          </w:rPr>
          <w:instrText xml:space="preserve"> PAGEREF _Toc346029129 \h </w:instrText>
        </w:r>
        <w:r w:rsidR="00686409">
          <w:rPr>
            <w:noProof/>
            <w:webHidden/>
          </w:rPr>
        </w:r>
        <w:r w:rsidR="00686409">
          <w:rPr>
            <w:noProof/>
            <w:webHidden/>
          </w:rPr>
          <w:fldChar w:fldCharType="separate"/>
        </w:r>
        <w:r w:rsidR="0080343A">
          <w:rPr>
            <w:noProof/>
            <w:webHidden/>
          </w:rPr>
          <w:t>10</w:t>
        </w:r>
        <w:r w:rsidR="00686409">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30" w:history="1">
        <w:r w:rsidR="0080343A" w:rsidRPr="0062789F">
          <w:rPr>
            <w:rStyle w:val="Hyperlink"/>
            <w:rFonts w:eastAsia="Arial Unicode MS"/>
            <w:noProof/>
            <w:lang w:val="it-IT"/>
          </w:rPr>
          <w:t>4.1</w:t>
        </w:r>
        <w:r w:rsidR="0080343A">
          <w:rPr>
            <w:rFonts w:asciiTheme="minorHAnsi" w:eastAsiaTheme="minorEastAsia" w:hAnsiTheme="minorHAnsi" w:cstheme="minorBidi"/>
            <w:noProof/>
          </w:rPr>
          <w:tab/>
        </w:r>
        <w:r w:rsidR="0080343A" w:rsidRPr="0062789F">
          <w:rPr>
            <w:rStyle w:val="Hyperlink"/>
            <w:rFonts w:eastAsia="Arial Unicode MS"/>
            <w:noProof/>
            <w:lang w:val="it-IT"/>
          </w:rPr>
          <w:t>Rëndësia e kompostimit të mbetjeve</w:t>
        </w:r>
        <w:r w:rsidR="0080343A">
          <w:rPr>
            <w:noProof/>
            <w:webHidden/>
          </w:rPr>
          <w:tab/>
        </w:r>
        <w:r w:rsidR="00686409">
          <w:rPr>
            <w:noProof/>
            <w:webHidden/>
          </w:rPr>
          <w:fldChar w:fldCharType="begin"/>
        </w:r>
        <w:r w:rsidR="0080343A">
          <w:rPr>
            <w:noProof/>
            <w:webHidden/>
          </w:rPr>
          <w:instrText xml:space="preserve"> PAGEREF _Toc346029130 \h </w:instrText>
        </w:r>
        <w:r w:rsidR="00686409">
          <w:rPr>
            <w:noProof/>
            <w:webHidden/>
          </w:rPr>
        </w:r>
        <w:r w:rsidR="00686409">
          <w:rPr>
            <w:noProof/>
            <w:webHidden/>
          </w:rPr>
          <w:fldChar w:fldCharType="separate"/>
        </w:r>
        <w:r w:rsidR="0080343A">
          <w:rPr>
            <w:noProof/>
            <w:webHidden/>
          </w:rPr>
          <w:t>10</w:t>
        </w:r>
        <w:r w:rsidR="00686409">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31" w:history="1">
        <w:r w:rsidR="0080343A" w:rsidRPr="0062789F">
          <w:rPr>
            <w:rStyle w:val="Hyperlink"/>
            <w:rFonts w:eastAsia="Arial Unicode MS"/>
            <w:noProof/>
            <w:lang w:val="it-IT"/>
          </w:rPr>
          <w:t>4.2</w:t>
        </w:r>
        <w:r w:rsidR="0080343A">
          <w:rPr>
            <w:rFonts w:asciiTheme="minorHAnsi" w:eastAsiaTheme="minorEastAsia" w:hAnsiTheme="minorHAnsi" w:cstheme="minorBidi"/>
            <w:noProof/>
          </w:rPr>
          <w:tab/>
        </w:r>
        <w:r w:rsidR="0080343A" w:rsidRPr="0062789F">
          <w:rPr>
            <w:rStyle w:val="Hyperlink"/>
            <w:rFonts w:eastAsia="Arial Unicode MS"/>
            <w:noProof/>
            <w:lang w:val="it-IT"/>
          </w:rPr>
          <w:t>Politikat dhe rregullat</w:t>
        </w:r>
        <w:r w:rsidR="0080343A">
          <w:rPr>
            <w:noProof/>
            <w:webHidden/>
          </w:rPr>
          <w:tab/>
        </w:r>
        <w:r w:rsidR="00686409">
          <w:rPr>
            <w:noProof/>
            <w:webHidden/>
          </w:rPr>
          <w:fldChar w:fldCharType="begin"/>
        </w:r>
        <w:r w:rsidR="0080343A">
          <w:rPr>
            <w:noProof/>
            <w:webHidden/>
          </w:rPr>
          <w:instrText xml:space="preserve"> PAGEREF _Toc346029131 \h </w:instrText>
        </w:r>
        <w:r w:rsidR="00686409">
          <w:rPr>
            <w:noProof/>
            <w:webHidden/>
          </w:rPr>
        </w:r>
        <w:r w:rsidR="00686409">
          <w:rPr>
            <w:noProof/>
            <w:webHidden/>
          </w:rPr>
          <w:fldChar w:fldCharType="separate"/>
        </w:r>
        <w:r w:rsidR="0080343A">
          <w:rPr>
            <w:noProof/>
            <w:webHidden/>
          </w:rPr>
          <w:t>11</w:t>
        </w:r>
        <w:r w:rsidR="00686409">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32" w:history="1">
        <w:r w:rsidR="0080343A" w:rsidRPr="0062789F">
          <w:rPr>
            <w:rStyle w:val="Hyperlink"/>
            <w:rFonts w:eastAsia="Arial Unicode MS"/>
            <w:noProof/>
            <w:lang w:val="it-IT"/>
          </w:rPr>
          <w:t>4.3</w:t>
        </w:r>
        <w:r w:rsidR="0080343A">
          <w:rPr>
            <w:rFonts w:asciiTheme="minorHAnsi" w:eastAsiaTheme="minorEastAsia" w:hAnsiTheme="minorHAnsi" w:cstheme="minorBidi"/>
            <w:noProof/>
          </w:rPr>
          <w:tab/>
        </w:r>
        <w:r w:rsidR="0080343A" w:rsidRPr="0062789F">
          <w:rPr>
            <w:rStyle w:val="Hyperlink"/>
            <w:rFonts w:eastAsia="Arial Unicode MS"/>
            <w:noProof/>
            <w:lang w:val="it-IT"/>
          </w:rPr>
          <w:t>Teknologjitë e kompostimit</w:t>
        </w:r>
        <w:r w:rsidR="0080343A">
          <w:rPr>
            <w:noProof/>
            <w:webHidden/>
          </w:rPr>
          <w:tab/>
        </w:r>
        <w:r w:rsidR="00686409">
          <w:rPr>
            <w:noProof/>
            <w:webHidden/>
          </w:rPr>
          <w:fldChar w:fldCharType="begin"/>
        </w:r>
        <w:r w:rsidR="0080343A">
          <w:rPr>
            <w:noProof/>
            <w:webHidden/>
          </w:rPr>
          <w:instrText xml:space="preserve"> PAGEREF _Toc346029132 \h </w:instrText>
        </w:r>
        <w:r w:rsidR="00686409">
          <w:rPr>
            <w:noProof/>
            <w:webHidden/>
          </w:rPr>
        </w:r>
        <w:r w:rsidR="00686409">
          <w:rPr>
            <w:noProof/>
            <w:webHidden/>
          </w:rPr>
          <w:fldChar w:fldCharType="separate"/>
        </w:r>
        <w:r w:rsidR="0080343A">
          <w:rPr>
            <w:noProof/>
            <w:webHidden/>
          </w:rPr>
          <w:t>11</w:t>
        </w:r>
        <w:r w:rsidR="00686409">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33" w:history="1">
        <w:r w:rsidR="0080343A" w:rsidRPr="0062789F">
          <w:rPr>
            <w:rStyle w:val="Hyperlink"/>
            <w:rFonts w:eastAsia="Arial Unicode MS"/>
            <w:noProof/>
            <w:lang w:val="it-IT"/>
          </w:rPr>
          <w:t>4.4</w:t>
        </w:r>
        <w:r w:rsidR="0080343A">
          <w:rPr>
            <w:rFonts w:asciiTheme="minorHAnsi" w:eastAsiaTheme="minorEastAsia" w:hAnsiTheme="minorHAnsi" w:cstheme="minorBidi"/>
            <w:noProof/>
          </w:rPr>
          <w:tab/>
        </w:r>
        <w:r w:rsidR="0080343A" w:rsidRPr="0062789F">
          <w:rPr>
            <w:rStyle w:val="Hyperlink"/>
            <w:rFonts w:eastAsia="Arial Unicode MS"/>
            <w:noProof/>
            <w:lang w:val="it-IT"/>
          </w:rPr>
          <w:t>Modelet e manaxhimit të impianteve të decentralizuar të kompostimit</w:t>
        </w:r>
        <w:r w:rsidR="0080343A">
          <w:rPr>
            <w:noProof/>
            <w:webHidden/>
          </w:rPr>
          <w:tab/>
        </w:r>
        <w:r w:rsidR="00686409">
          <w:rPr>
            <w:noProof/>
            <w:webHidden/>
          </w:rPr>
          <w:fldChar w:fldCharType="begin"/>
        </w:r>
        <w:r w:rsidR="0080343A">
          <w:rPr>
            <w:noProof/>
            <w:webHidden/>
          </w:rPr>
          <w:instrText xml:space="preserve"> PAGEREF _Toc346029133 \h </w:instrText>
        </w:r>
        <w:r w:rsidR="00686409">
          <w:rPr>
            <w:noProof/>
            <w:webHidden/>
          </w:rPr>
        </w:r>
        <w:r w:rsidR="00686409">
          <w:rPr>
            <w:noProof/>
            <w:webHidden/>
          </w:rPr>
          <w:fldChar w:fldCharType="separate"/>
        </w:r>
        <w:r w:rsidR="0080343A">
          <w:rPr>
            <w:noProof/>
            <w:webHidden/>
          </w:rPr>
          <w:t>19</w:t>
        </w:r>
        <w:r w:rsidR="00686409">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34" w:history="1">
        <w:r w:rsidR="0080343A" w:rsidRPr="0062789F">
          <w:rPr>
            <w:rStyle w:val="Hyperlink"/>
            <w:b/>
            <w:caps/>
            <w:noProof/>
          </w:rPr>
          <w:t>5.</w:t>
        </w:r>
        <w:r w:rsidR="0080343A">
          <w:rPr>
            <w:rFonts w:asciiTheme="minorHAnsi" w:eastAsiaTheme="minorEastAsia" w:hAnsiTheme="minorHAnsi" w:cstheme="minorBidi"/>
            <w:noProof/>
          </w:rPr>
          <w:tab/>
        </w:r>
        <w:r w:rsidR="0080343A" w:rsidRPr="0062789F">
          <w:rPr>
            <w:rStyle w:val="Hyperlink"/>
            <w:b/>
            <w:caps/>
            <w:noProof/>
          </w:rPr>
          <w:t>Mbetjet inerte dhe ndërtimore</w:t>
        </w:r>
        <w:r w:rsidR="0080343A">
          <w:rPr>
            <w:noProof/>
            <w:webHidden/>
          </w:rPr>
          <w:tab/>
        </w:r>
        <w:r w:rsidR="00686409">
          <w:rPr>
            <w:noProof/>
            <w:webHidden/>
          </w:rPr>
          <w:fldChar w:fldCharType="begin"/>
        </w:r>
        <w:r w:rsidR="0080343A">
          <w:rPr>
            <w:noProof/>
            <w:webHidden/>
          </w:rPr>
          <w:instrText xml:space="preserve"> PAGEREF _Toc346029134 \h </w:instrText>
        </w:r>
        <w:r w:rsidR="00686409">
          <w:rPr>
            <w:noProof/>
            <w:webHidden/>
          </w:rPr>
        </w:r>
        <w:r w:rsidR="00686409">
          <w:rPr>
            <w:noProof/>
            <w:webHidden/>
          </w:rPr>
          <w:fldChar w:fldCharType="separate"/>
        </w:r>
        <w:r w:rsidR="0080343A">
          <w:rPr>
            <w:noProof/>
            <w:webHidden/>
          </w:rPr>
          <w:t>22</w:t>
        </w:r>
        <w:r w:rsidR="00686409">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35" w:history="1">
        <w:r w:rsidR="0080343A" w:rsidRPr="0062789F">
          <w:rPr>
            <w:rStyle w:val="Hyperlink"/>
            <w:rFonts w:eastAsia="Arial Unicode MS"/>
            <w:noProof/>
          </w:rPr>
          <w:t>5.1</w:t>
        </w:r>
        <w:r w:rsidR="0080343A">
          <w:rPr>
            <w:rFonts w:asciiTheme="minorHAnsi" w:eastAsiaTheme="minorEastAsia" w:hAnsiTheme="minorHAnsi" w:cstheme="minorBidi"/>
            <w:noProof/>
          </w:rPr>
          <w:tab/>
        </w:r>
        <w:r w:rsidR="0080343A" w:rsidRPr="0062789F">
          <w:rPr>
            <w:rStyle w:val="Hyperlink"/>
            <w:rFonts w:eastAsia="Arial Unicode MS"/>
            <w:noProof/>
          </w:rPr>
          <w:t>Rëndësia, përmbajtja dhe gjenerimi i mbetjeve inerte dhe ndërtimore</w:t>
        </w:r>
        <w:r w:rsidR="0080343A">
          <w:rPr>
            <w:noProof/>
            <w:webHidden/>
          </w:rPr>
          <w:tab/>
        </w:r>
        <w:r w:rsidR="00686409">
          <w:rPr>
            <w:noProof/>
            <w:webHidden/>
          </w:rPr>
          <w:fldChar w:fldCharType="begin"/>
        </w:r>
        <w:r w:rsidR="0080343A">
          <w:rPr>
            <w:noProof/>
            <w:webHidden/>
          </w:rPr>
          <w:instrText xml:space="preserve"> PAGEREF _Toc346029135 \h </w:instrText>
        </w:r>
        <w:r w:rsidR="00686409">
          <w:rPr>
            <w:noProof/>
            <w:webHidden/>
          </w:rPr>
        </w:r>
        <w:r w:rsidR="00686409">
          <w:rPr>
            <w:noProof/>
            <w:webHidden/>
          </w:rPr>
          <w:fldChar w:fldCharType="separate"/>
        </w:r>
        <w:r w:rsidR="0080343A">
          <w:rPr>
            <w:noProof/>
            <w:webHidden/>
          </w:rPr>
          <w:t>22</w:t>
        </w:r>
        <w:r w:rsidR="00686409">
          <w:rPr>
            <w:noProof/>
            <w:webHidden/>
          </w:rPr>
          <w:fldChar w:fldCharType="end"/>
        </w:r>
      </w:hyperlink>
    </w:p>
    <w:p w:rsidR="0080343A" w:rsidRDefault="00F25315" w:rsidP="004E1FA2">
      <w:pPr>
        <w:pStyle w:val="TOC3"/>
        <w:spacing w:after="0" w:line="240" w:lineRule="auto"/>
        <w:rPr>
          <w:rFonts w:asciiTheme="minorHAnsi" w:eastAsiaTheme="minorEastAsia" w:hAnsiTheme="minorHAnsi" w:cstheme="minorBidi"/>
          <w:noProof/>
        </w:rPr>
      </w:pPr>
      <w:hyperlink w:anchor="_Toc346029136" w:history="1">
        <w:r w:rsidR="0080343A" w:rsidRPr="0062789F">
          <w:rPr>
            <w:rStyle w:val="Hyperlink"/>
            <w:rFonts w:eastAsia="Arial Unicode MS" w:cs="Arial Unicode MS"/>
            <w:noProof/>
          </w:rPr>
          <w:t>5.2</w:t>
        </w:r>
        <w:r w:rsidR="0080343A">
          <w:rPr>
            <w:rFonts w:asciiTheme="minorHAnsi" w:eastAsiaTheme="minorEastAsia" w:hAnsiTheme="minorHAnsi" w:cstheme="minorBidi"/>
            <w:noProof/>
          </w:rPr>
          <w:tab/>
        </w:r>
        <w:r w:rsidR="0080343A" w:rsidRPr="0062789F">
          <w:rPr>
            <w:rStyle w:val="Hyperlink"/>
            <w:rFonts w:eastAsia="Arial Unicode MS" w:cs="Arial Unicode MS"/>
            <w:noProof/>
          </w:rPr>
          <w:t>Politikat, rregullat dhe përgjegjësitë</w:t>
        </w:r>
        <w:r w:rsidR="0080343A">
          <w:rPr>
            <w:noProof/>
            <w:webHidden/>
          </w:rPr>
          <w:tab/>
        </w:r>
        <w:r w:rsidR="00686409">
          <w:rPr>
            <w:noProof/>
            <w:webHidden/>
          </w:rPr>
          <w:fldChar w:fldCharType="begin"/>
        </w:r>
        <w:r w:rsidR="0080343A">
          <w:rPr>
            <w:noProof/>
            <w:webHidden/>
          </w:rPr>
          <w:instrText xml:space="preserve"> PAGEREF _Toc346029136 \h </w:instrText>
        </w:r>
        <w:r w:rsidR="00686409">
          <w:rPr>
            <w:noProof/>
            <w:webHidden/>
          </w:rPr>
        </w:r>
        <w:r w:rsidR="00686409">
          <w:rPr>
            <w:noProof/>
            <w:webHidden/>
          </w:rPr>
          <w:fldChar w:fldCharType="separate"/>
        </w:r>
        <w:r w:rsidR="0080343A">
          <w:rPr>
            <w:noProof/>
            <w:webHidden/>
          </w:rPr>
          <w:t>23</w:t>
        </w:r>
        <w:r w:rsidR="00686409">
          <w:rPr>
            <w:noProof/>
            <w:webHidden/>
          </w:rPr>
          <w:fldChar w:fldCharType="end"/>
        </w:r>
      </w:hyperlink>
    </w:p>
    <w:p w:rsidR="0080343A" w:rsidRDefault="00F25315" w:rsidP="004E1FA2">
      <w:pPr>
        <w:pStyle w:val="TOC3"/>
        <w:spacing w:after="0" w:line="240" w:lineRule="auto"/>
        <w:rPr>
          <w:rFonts w:asciiTheme="minorHAnsi" w:eastAsiaTheme="minorEastAsia" w:hAnsiTheme="minorHAnsi" w:cstheme="minorBidi"/>
          <w:noProof/>
        </w:rPr>
      </w:pPr>
      <w:hyperlink w:anchor="_Toc346029137" w:history="1">
        <w:r w:rsidR="0080343A" w:rsidRPr="0062789F">
          <w:rPr>
            <w:rStyle w:val="Hyperlink"/>
            <w:rFonts w:eastAsia="Arial Unicode MS" w:cs="Arial Unicode MS"/>
            <w:noProof/>
          </w:rPr>
          <w:t>5.3</w:t>
        </w:r>
        <w:r w:rsidR="0080343A">
          <w:rPr>
            <w:rFonts w:asciiTheme="minorHAnsi" w:eastAsiaTheme="minorEastAsia" w:hAnsiTheme="minorHAnsi" w:cstheme="minorBidi"/>
            <w:noProof/>
          </w:rPr>
          <w:tab/>
        </w:r>
        <w:r w:rsidR="0080343A" w:rsidRPr="0062789F">
          <w:rPr>
            <w:rStyle w:val="Hyperlink"/>
            <w:rFonts w:eastAsia="Arial Unicode MS" w:cs="Arial Unicode MS"/>
            <w:noProof/>
          </w:rPr>
          <w:t>Zgjidhjet teknike</w:t>
        </w:r>
        <w:r w:rsidR="0080343A">
          <w:rPr>
            <w:noProof/>
            <w:webHidden/>
          </w:rPr>
          <w:tab/>
        </w:r>
        <w:r w:rsidR="00686409">
          <w:rPr>
            <w:noProof/>
            <w:webHidden/>
          </w:rPr>
          <w:fldChar w:fldCharType="begin"/>
        </w:r>
        <w:r w:rsidR="0080343A">
          <w:rPr>
            <w:noProof/>
            <w:webHidden/>
          </w:rPr>
          <w:instrText xml:space="preserve"> PAGEREF _Toc346029137 \h </w:instrText>
        </w:r>
        <w:r w:rsidR="00686409">
          <w:rPr>
            <w:noProof/>
            <w:webHidden/>
          </w:rPr>
        </w:r>
        <w:r w:rsidR="00686409">
          <w:rPr>
            <w:noProof/>
            <w:webHidden/>
          </w:rPr>
          <w:fldChar w:fldCharType="separate"/>
        </w:r>
        <w:r w:rsidR="0080343A">
          <w:rPr>
            <w:noProof/>
            <w:webHidden/>
          </w:rPr>
          <w:t>24</w:t>
        </w:r>
        <w:r w:rsidR="00686409">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38" w:history="1">
        <w:r w:rsidR="0080343A" w:rsidRPr="0062789F">
          <w:rPr>
            <w:rStyle w:val="Hyperlink"/>
            <w:b/>
            <w:caps/>
            <w:noProof/>
          </w:rPr>
          <w:t>6.</w:t>
        </w:r>
        <w:r w:rsidR="0080343A">
          <w:rPr>
            <w:rFonts w:asciiTheme="minorHAnsi" w:eastAsiaTheme="minorEastAsia" w:hAnsiTheme="minorHAnsi" w:cstheme="minorBidi"/>
            <w:noProof/>
          </w:rPr>
          <w:tab/>
        </w:r>
        <w:r w:rsidR="0080343A" w:rsidRPr="0062789F">
          <w:rPr>
            <w:rStyle w:val="Hyperlink"/>
            <w:b/>
            <w:caps/>
            <w:noProof/>
          </w:rPr>
          <w:t>Ndarja dhe riciklimi i mbetjeve</w:t>
        </w:r>
        <w:r w:rsidR="0080343A">
          <w:rPr>
            <w:noProof/>
            <w:webHidden/>
          </w:rPr>
          <w:tab/>
        </w:r>
        <w:r w:rsidR="00686409">
          <w:rPr>
            <w:noProof/>
            <w:webHidden/>
          </w:rPr>
          <w:fldChar w:fldCharType="begin"/>
        </w:r>
        <w:r w:rsidR="0080343A">
          <w:rPr>
            <w:noProof/>
            <w:webHidden/>
          </w:rPr>
          <w:instrText xml:space="preserve"> PAGEREF _Toc346029138 \h </w:instrText>
        </w:r>
        <w:r w:rsidR="00686409">
          <w:rPr>
            <w:noProof/>
            <w:webHidden/>
          </w:rPr>
        </w:r>
        <w:r w:rsidR="00686409">
          <w:rPr>
            <w:noProof/>
            <w:webHidden/>
          </w:rPr>
          <w:fldChar w:fldCharType="separate"/>
        </w:r>
        <w:r w:rsidR="0080343A">
          <w:rPr>
            <w:noProof/>
            <w:webHidden/>
          </w:rPr>
          <w:t>27</w:t>
        </w:r>
        <w:r w:rsidR="00686409">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39" w:history="1">
        <w:r w:rsidR="0080343A" w:rsidRPr="0062789F">
          <w:rPr>
            <w:rStyle w:val="Hyperlink"/>
            <w:rFonts w:eastAsia="Arial Unicode MS"/>
            <w:noProof/>
            <w:lang w:val="it-IT"/>
          </w:rPr>
          <w:t>6.1</w:t>
        </w:r>
        <w:r w:rsidR="0080343A">
          <w:rPr>
            <w:rFonts w:asciiTheme="minorHAnsi" w:eastAsiaTheme="minorEastAsia" w:hAnsiTheme="minorHAnsi" w:cstheme="minorBidi"/>
            <w:noProof/>
          </w:rPr>
          <w:tab/>
        </w:r>
        <w:r w:rsidR="0080343A" w:rsidRPr="0062789F">
          <w:rPr>
            <w:rStyle w:val="Hyperlink"/>
            <w:rFonts w:eastAsia="Arial Unicode MS"/>
            <w:noProof/>
            <w:lang w:val="it-IT"/>
          </w:rPr>
          <w:t>Rëndësia e riciklimit të mbetjeve</w:t>
        </w:r>
        <w:r w:rsidR="0080343A">
          <w:rPr>
            <w:noProof/>
            <w:webHidden/>
          </w:rPr>
          <w:tab/>
        </w:r>
        <w:r w:rsidR="00686409">
          <w:rPr>
            <w:noProof/>
            <w:webHidden/>
          </w:rPr>
          <w:fldChar w:fldCharType="begin"/>
        </w:r>
        <w:r w:rsidR="0080343A">
          <w:rPr>
            <w:noProof/>
            <w:webHidden/>
          </w:rPr>
          <w:instrText xml:space="preserve"> PAGEREF _Toc346029139 \h </w:instrText>
        </w:r>
        <w:r w:rsidR="00686409">
          <w:rPr>
            <w:noProof/>
            <w:webHidden/>
          </w:rPr>
        </w:r>
        <w:r w:rsidR="00686409">
          <w:rPr>
            <w:noProof/>
            <w:webHidden/>
          </w:rPr>
          <w:fldChar w:fldCharType="separate"/>
        </w:r>
        <w:r w:rsidR="0080343A">
          <w:rPr>
            <w:noProof/>
            <w:webHidden/>
          </w:rPr>
          <w:t>27</w:t>
        </w:r>
        <w:r w:rsidR="00686409">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40" w:history="1">
        <w:r w:rsidR="0080343A" w:rsidRPr="0062789F">
          <w:rPr>
            <w:rStyle w:val="Hyperlink"/>
            <w:rFonts w:eastAsia="Arial Unicode MS"/>
            <w:noProof/>
          </w:rPr>
          <w:t>6.2</w:t>
        </w:r>
        <w:r w:rsidR="0080343A">
          <w:rPr>
            <w:rFonts w:asciiTheme="minorHAnsi" w:eastAsiaTheme="minorEastAsia" w:hAnsiTheme="minorHAnsi" w:cstheme="minorBidi"/>
            <w:noProof/>
          </w:rPr>
          <w:tab/>
        </w:r>
        <w:r w:rsidR="0080343A" w:rsidRPr="0062789F">
          <w:rPr>
            <w:rStyle w:val="Hyperlink"/>
            <w:rFonts w:eastAsia="Arial Unicode MS"/>
            <w:noProof/>
          </w:rPr>
          <w:t>Materialet që riciklohen më shumë</w:t>
        </w:r>
        <w:r w:rsidR="0080343A">
          <w:rPr>
            <w:noProof/>
            <w:webHidden/>
          </w:rPr>
          <w:tab/>
        </w:r>
        <w:r w:rsidR="00686409">
          <w:rPr>
            <w:noProof/>
            <w:webHidden/>
          </w:rPr>
          <w:fldChar w:fldCharType="begin"/>
        </w:r>
        <w:r w:rsidR="0080343A">
          <w:rPr>
            <w:noProof/>
            <w:webHidden/>
          </w:rPr>
          <w:instrText xml:space="preserve"> PAGEREF _Toc346029140 \h </w:instrText>
        </w:r>
        <w:r w:rsidR="00686409">
          <w:rPr>
            <w:noProof/>
            <w:webHidden/>
          </w:rPr>
        </w:r>
        <w:r w:rsidR="00686409">
          <w:rPr>
            <w:noProof/>
            <w:webHidden/>
          </w:rPr>
          <w:fldChar w:fldCharType="separate"/>
        </w:r>
        <w:r w:rsidR="0080343A">
          <w:rPr>
            <w:noProof/>
            <w:webHidden/>
          </w:rPr>
          <w:t>28</w:t>
        </w:r>
        <w:r w:rsidR="00686409">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41" w:history="1">
        <w:r w:rsidR="0080343A" w:rsidRPr="0062789F">
          <w:rPr>
            <w:rStyle w:val="Hyperlink"/>
            <w:rFonts w:eastAsia="Arial Unicode MS"/>
            <w:noProof/>
          </w:rPr>
          <w:t>6.3</w:t>
        </w:r>
        <w:r w:rsidR="0080343A">
          <w:rPr>
            <w:rFonts w:asciiTheme="minorHAnsi" w:eastAsiaTheme="minorEastAsia" w:hAnsiTheme="minorHAnsi" w:cstheme="minorBidi"/>
            <w:noProof/>
          </w:rPr>
          <w:tab/>
        </w:r>
        <w:r w:rsidR="0080343A" w:rsidRPr="0062789F">
          <w:rPr>
            <w:rStyle w:val="Hyperlink"/>
            <w:rFonts w:eastAsia="Arial Unicode MS"/>
            <w:noProof/>
          </w:rPr>
          <w:t>Planifikimi i një programi riciklimi</w:t>
        </w:r>
        <w:r w:rsidR="0080343A">
          <w:rPr>
            <w:noProof/>
            <w:webHidden/>
          </w:rPr>
          <w:tab/>
        </w:r>
        <w:r w:rsidR="00686409">
          <w:rPr>
            <w:noProof/>
            <w:webHidden/>
          </w:rPr>
          <w:fldChar w:fldCharType="begin"/>
        </w:r>
        <w:r w:rsidR="0080343A">
          <w:rPr>
            <w:noProof/>
            <w:webHidden/>
          </w:rPr>
          <w:instrText xml:space="preserve"> PAGEREF _Toc346029141 \h </w:instrText>
        </w:r>
        <w:r w:rsidR="00686409">
          <w:rPr>
            <w:noProof/>
            <w:webHidden/>
          </w:rPr>
        </w:r>
        <w:r w:rsidR="00686409">
          <w:rPr>
            <w:noProof/>
            <w:webHidden/>
          </w:rPr>
          <w:fldChar w:fldCharType="separate"/>
        </w:r>
        <w:r w:rsidR="0080343A">
          <w:rPr>
            <w:noProof/>
            <w:webHidden/>
          </w:rPr>
          <w:t>30</w:t>
        </w:r>
        <w:r w:rsidR="00686409">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42" w:history="1">
        <w:r w:rsidR="0080343A" w:rsidRPr="0062789F">
          <w:rPr>
            <w:rStyle w:val="Hyperlink"/>
            <w:rFonts w:eastAsia="Arial Unicode MS"/>
            <w:noProof/>
            <w:lang w:val="it-IT"/>
          </w:rPr>
          <w:t>6.4</w:t>
        </w:r>
        <w:r w:rsidR="0080343A">
          <w:rPr>
            <w:rFonts w:asciiTheme="minorHAnsi" w:eastAsiaTheme="minorEastAsia" w:hAnsiTheme="minorHAnsi" w:cstheme="minorBidi"/>
            <w:noProof/>
          </w:rPr>
          <w:tab/>
        </w:r>
        <w:r w:rsidR="0080343A" w:rsidRPr="0062789F">
          <w:rPr>
            <w:rStyle w:val="Hyperlink"/>
            <w:rFonts w:eastAsia="Arial Unicode MS"/>
            <w:noProof/>
            <w:lang w:val="it-IT"/>
          </w:rPr>
          <w:t>Elementët e programit të riciklimit</w:t>
        </w:r>
        <w:r w:rsidR="0080343A">
          <w:rPr>
            <w:noProof/>
            <w:webHidden/>
          </w:rPr>
          <w:tab/>
        </w:r>
        <w:r w:rsidR="00686409">
          <w:rPr>
            <w:noProof/>
            <w:webHidden/>
          </w:rPr>
          <w:fldChar w:fldCharType="begin"/>
        </w:r>
        <w:r w:rsidR="0080343A">
          <w:rPr>
            <w:noProof/>
            <w:webHidden/>
          </w:rPr>
          <w:instrText xml:space="preserve"> PAGEREF _Toc346029142 \h </w:instrText>
        </w:r>
        <w:r w:rsidR="00686409">
          <w:rPr>
            <w:noProof/>
            <w:webHidden/>
          </w:rPr>
        </w:r>
        <w:r w:rsidR="00686409">
          <w:rPr>
            <w:noProof/>
            <w:webHidden/>
          </w:rPr>
          <w:fldChar w:fldCharType="separate"/>
        </w:r>
        <w:r w:rsidR="0080343A">
          <w:rPr>
            <w:noProof/>
            <w:webHidden/>
          </w:rPr>
          <w:t>33</w:t>
        </w:r>
        <w:r w:rsidR="00686409">
          <w:rPr>
            <w:noProof/>
            <w:webHidden/>
          </w:rPr>
          <w:fldChar w:fldCharType="end"/>
        </w:r>
      </w:hyperlink>
    </w:p>
    <w:p w:rsidR="0080343A" w:rsidRDefault="00F25315" w:rsidP="004E1FA2">
      <w:pPr>
        <w:pStyle w:val="TOC2"/>
        <w:spacing w:after="0" w:line="240" w:lineRule="auto"/>
        <w:rPr>
          <w:rFonts w:asciiTheme="minorHAnsi" w:eastAsiaTheme="minorEastAsia" w:hAnsiTheme="minorHAnsi" w:cstheme="minorBidi"/>
          <w:noProof/>
        </w:rPr>
      </w:pPr>
      <w:hyperlink w:anchor="_Toc346029143" w:history="1">
        <w:r w:rsidR="0080343A" w:rsidRPr="0062789F">
          <w:rPr>
            <w:rStyle w:val="Hyperlink"/>
            <w:rFonts w:eastAsia="Arial Unicode MS"/>
            <w:noProof/>
            <w:lang w:val="it-IT"/>
          </w:rPr>
          <w:t>6.5</w:t>
        </w:r>
        <w:r w:rsidR="0080343A">
          <w:rPr>
            <w:rFonts w:asciiTheme="minorHAnsi" w:eastAsiaTheme="minorEastAsia" w:hAnsiTheme="minorHAnsi" w:cstheme="minorBidi"/>
            <w:noProof/>
          </w:rPr>
          <w:tab/>
        </w:r>
        <w:r w:rsidR="0080343A" w:rsidRPr="0062789F">
          <w:rPr>
            <w:rStyle w:val="Hyperlink"/>
            <w:rFonts w:eastAsia="Arial Unicode MS"/>
            <w:noProof/>
            <w:lang w:val="it-IT"/>
          </w:rPr>
          <w:t>Si të monitorohen dhe vlerësohen programet e riciklimit?</w:t>
        </w:r>
        <w:r w:rsidR="0080343A">
          <w:rPr>
            <w:noProof/>
            <w:webHidden/>
          </w:rPr>
          <w:tab/>
        </w:r>
        <w:r w:rsidR="00686409">
          <w:rPr>
            <w:noProof/>
            <w:webHidden/>
          </w:rPr>
          <w:fldChar w:fldCharType="begin"/>
        </w:r>
        <w:r w:rsidR="0080343A">
          <w:rPr>
            <w:noProof/>
            <w:webHidden/>
          </w:rPr>
          <w:instrText xml:space="preserve"> PAGEREF _Toc346029143 \h </w:instrText>
        </w:r>
        <w:r w:rsidR="00686409">
          <w:rPr>
            <w:noProof/>
            <w:webHidden/>
          </w:rPr>
        </w:r>
        <w:r w:rsidR="00686409">
          <w:rPr>
            <w:noProof/>
            <w:webHidden/>
          </w:rPr>
          <w:fldChar w:fldCharType="separate"/>
        </w:r>
        <w:r w:rsidR="0080343A">
          <w:rPr>
            <w:noProof/>
            <w:webHidden/>
          </w:rPr>
          <w:t>39</w:t>
        </w:r>
        <w:r w:rsidR="00686409">
          <w:rPr>
            <w:noProof/>
            <w:webHidden/>
          </w:rPr>
          <w:fldChar w:fldCharType="end"/>
        </w:r>
      </w:hyperlink>
    </w:p>
    <w:p w:rsidR="00664DB3" w:rsidRDefault="00686409" w:rsidP="004E1FA2">
      <w:pPr>
        <w:spacing w:after="0" w:line="240" w:lineRule="auto"/>
        <w:rPr>
          <w:rFonts w:asciiTheme="minorHAnsi" w:hAnsiTheme="minorHAnsi"/>
        </w:rPr>
      </w:pPr>
      <w:r w:rsidRPr="009873A4">
        <w:rPr>
          <w:rFonts w:asciiTheme="minorHAnsi" w:hAnsiTheme="minorHAnsi"/>
        </w:rPr>
        <w:fldChar w:fldCharType="end"/>
      </w:r>
    </w:p>
    <w:p w:rsidR="001E6383" w:rsidRPr="001E6383" w:rsidRDefault="001E6383" w:rsidP="004E1FA2">
      <w:pPr>
        <w:spacing w:after="0" w:line="240" w:lineRule="auto"/>
        <w:rPr>
          <w:rFonts w:asciiTheme="minorHAnsi" w:hAnsiTheme="minorHAnsi"/>
          <w:b/>
        </w:rPr>
      </w:pPr>
      <w:r w:rsidRPr="001E6383">
        <w:rPr>
          <w:rFonts w:asciiTheme="minorHAnsi" w:hAnsiTheme="minorHAnsi"/>
          <w:b/>
        </w:rPr>
        <w:t>Tabelat dhe figurat</w:t>
      </w:r>
    </w:p>
    <w:p w:rsidR="00986FFB" w:rsidRDefault="00686409" w:rsidP="004E1FA2">
      <w:pPr>
        <w:pStyle w:val="TableofFigures"/>
        <w:tabs>
          <w:tab w:val="right" w:leader="dot" w:pos="9620"/>
        </w:tabs>
        <w:spacing w:line="240" w:lineRule="auto"/>
        <w:rPr>
          <w:rFonts w:asciiTheme="minorHAnsi" w:eastAsiaTheme="minorEastAsia" w:hAnsiTheme="minorHAnsi" w:cstheme="minorBidi"/>
          <w:noProof/>
        </w:rPr>
      </w:pPr>
      <w:r>
        <w:rPr>
          <w:rFonts w:asciiTheme="minorHAnsi" w:hAnsiTheme="minorHAnsi"/>
        </w:rPr>
        <w:fldChar w:fldCharType="begin"/>
      </w:r>
      <w:r w:rsidR="001E6383">
        <w:rPr>
          <w:rFonts w:asciiTheme="minorHAnsi" w:hAnsiTheme="minorHAnsi"/>
        </w:rPr>
        <w:instrText xml:space="preserve"> TOC \h \z \t "Heading 4" \c </w:instrText>
      </w:r>
      <w:r>
        <w:rPr>
          <w:rFonts w:asciiTheme="minorHAnsi" w:hAnsiTheme="minorHAnsi"/>
        </w:rPr>
        <w:fldChar w:fldCharType="separate"/>
      </w:r>
      <w:hyperlink w:anchor="_Toc346028734" w:history="1">
        <w:r w:rsidR="00986FFB" w:rsidRPr="009E46ED">
          <w:rPr>
            <w:rStyle w:val="Hyperlink"/>
            <w:rFonts w:eastAsia="Arial Unicode MS"/>
            <w:noProof/>
            <w:lang w:val="it-IT"/>
          </w:rPr>
          <w:t>Tabela 1 Përbërja e mbetjeve në nivel bashkiak (studimi gjatë sezonit të verës)</w:t>
        </w:r>
        <w:r w:rsidR="00986FFB">
          <w:rPr>
            <w:noProof/>
            <w:webHidden/>
          </w:rPr>
          <w:tab/>
        </w:r>
        <w:r>
          <w:rPr>
            <w:noProof/>
            <w:webHidden/>
          </w:rPr>
          <w:fldChar w:fldCharType="begin"/>
        </w:r>
        <w:r w:rsidR="00986FFB">
          <w:rPr>
            <w:noProof/>
            <w:webHidden/>
          </w:rPr>
          <w:instrText xml:space="preserve"> PAGEREF _Toc346028734 \h </w:instrText>
        </w:r>
        <w:r>
          <w:rPr>
            <w:noProof/>
            <w:webHidden/>
          </w:rPr>
        </w:r>
        <w:r>
          <w:rPr>
            <w:noProof/>
            <w:webHidden/>
          </w:rPr>
          <w:fldChar w:fldCharType="separate"/>
        </w:r>
        <w:r w:rsidR="00986FFB">
          <w:rPr>
            <w:noProof/>
            <w:webHidden/>
          </w:rPr>
          <w:t>5</w:t>
        </w:r>
        <w:r>
          <w:rPr>
            <w:noProof/>
            <w:webHidden/>
          </w:rPr>
          <w:fldChar w:fldCharType="end"/>
        </w:r>
      </w:hyperlink>
    </w:p>
    <w:p w:rsidR="00986FFB"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8735" w:history="1">
        <w:r w:rsidR="00986FFB" w:rsidRPr="009E46ED">
          <w:rPr>
            <w:rStyle w:val="Hyperlink"/>
            <w:rFonts w:eastAsia="Arial Unicode MS"/>
            <w:noProof/>
            <w:lang w:val="it-IT"/>
          </w:rPr>
          <w:t>Tabela 2 Përbërja e mbetjeve në nivel komunal</w:t>
        </w:r>
        <w:r w:rsidR="00986FFB">
          <w:rPr>
            <w:noProof/>
            <w:webHidden/>
          </w:rPr>
          <w:tab/>
        </w:r>
        <w:r w:rsidR="00686409">
          <w:rPr>
            <w:noProof/>
            <w:webHidden/>
          </w:rPr>
          <w:fldChar w:fldCharType="begin"/>
        </w:r>
        <w:r w:rsidR="00986FFB">
          <w:rPr>
            <w:noProof/>
            <w:webHidden/>
          </w:rPr>
          <w:instrText xml:space="preserve"> PAGEREF _Toc346028735 \h </w:instrText>
        </w:r>
        <w:r w:rsidR="00686409">
          <w:rPr>
            <w:noProof/>
            <w:webHidden/>
          </w:rPr>
        </w:r>
        <w:r w:rsidR="00686409">
          <w:rPr>
            <w:noProof/>
            <w:webHidden/>
          </w:rPr>
          <w:fldChar w:fldCharType="separate"/>
        </w:r>
        <w:r w:rsidR="00986FFB">
          <w:rPr>
            <w:noProof/>
            <w:webHidden/>
          </w:rPr>
          <w:t>5</w:t>
        </w:r>
        <w:r w:rsidR="00686409">
          <w:rPr>
            <w:noProof/>
            <w:webHidden/>
          </w:rPr>
          <w:fldChar w:fldCharType="end"/>
        </w:r>
      </w:hyperlink>
    </w:p>
    <w:p w:rsidR="00986FFB"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8736" w:history="1">
        <w:r w:rsidR="00986FFB" w:rsidRPr="009E46ED">
          <w:rPr>
            <w:rStyle w:val="Hyperlink"/>
            <w:noProof/>
            <w:lang w:val="en-GB"/>
          </w:rPr>
          <w:t>Tabela 3</w:t>
        </w:r>
        <w:r w:rsidR="00986FFB" w:rsidRPr="009E46ED">
          <w:rPr>
            <w:rStyle w:val="Hyperlink"/>
            <w:noProof/>
            <w:lang w:val="sq-AL"/>
          </w:rPr>
          <w:t xml:space="preserve"> Fushatat e ndërgjegjësimit dhe edukimit të komunitetit (rast i aplikuar në Bashkinë Lezhë)</w:t>
        </w:r>
        <w:r w:rsidR="00986FFB">
          <w:rPr>
            <w:noProof/>
            <w:webHidden/>
          </w:rPr>
          <w:tab/>
        </w:r>
        <w:r w:rsidR="00686409">
          <w:rPr>
            <w:noProof/>
            <w:webHidden/>
          </w:rPr>
          <w:fldChar w:fldCharType="begin"/>
        </w:r>
        <w:r w:rsidR="00986FFB">
          <w:rPr>
            <w:noProof/>
            <w:webHidden/>
          </w:rPr>
          <w:instrText xml:space="preserve"> PAGEREF _Toc346028736 \h </w:instrText>
        </w:r>
        <w:r w:rsidR="00686409">
          <w:rPr>
            <w:noProof/>
            <w:webHidden/>
          </w:rPr>
        </w:r>
        <w:r w:rsidR="00686409">
          <w:rPr>
            <w:noProof/>
            <w:webHidden/>
          </w:rPr>
          <w:fldChar w:fldCharType="separate"/>
        </w:r>
        <w:r w:rsidR="00986FFB">
          <w:rPr>
            <w:noProof/>
            <w:webHidden/>
          </w:rPr>
          <w:t>8</w:t>
        </w:r>
        <w:r w:rsidR="00686409">
          <w:rPr>
            <w:noProof/>
            <w:webHidden/>
          </w:rPr>
          <w:fldChar w:fldCharType="end"/>
        </w:r>
      </w:hyperlink>
    </w:p>
    <w:p w:rsidR="00986FFB"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8737" w:history="1">
        <w:r w:rsidR="00986FFB" w:rsidRPr="009E46ED">
          <w:rPr>
            <w:rStyle w:val="Hyperlink"/>
            <w:rFonts w:eastAsia="Arial Unicode MS"/>
            <w:noProof/>
          </w:rPr>
          <w:t>Tabela 4 Karakteristikat e teknologjisë të kompostimit në familje, komunitet</w:t>
        </w:r>
        <w:r w:rsidR="00986FFB">
          <w:rPr>
            <w:noProof/>
            <w:webHidden/>
          </w:rPr>
          <w:tab/>
        </w:r>
        <w:r w:rsidR="00686409">
          <w:rPr>
            <w:noProof/>
            <w:webHidden/>
          </w:rPr>
          <w:fldChar w:fldCharType="begin"/>
        </w:r>
        <w:r w:rsidR="00986FFB">
          <w:rPr>
            <w:noProof/>
            <w:webHidden/>
          </w:rPr>
          <w:instrText xml:space="preserve"> PAGEREF _Toc346028737 \h </w:instrText>
        </w:r>
        <w:r w:rsidR="00686409">
          <w:rPr>
            <w:noProof/>
            <w:webHidden/>
          </w:rPr>
        </w:r>
        <w:r w:rsidR="00686409">
          <w:rPr>
            <w:noProof/>
            <w:webHidden/>
          </w:rPr>
          <w:fldChar w:fldCharType="separate"/>
        </w:r>
        <w:r w:rsidR="00986FFB">
          <w:rPr>
            <w:noProof/>
            <w:webHidden/>
          </w:rPr>
          <w:t>11</w:t>
        </w:r>
        <w:r w:rsidR="00686409">
          <w:rPr>
            <w:noProof/>
            <w:webHidden/>
          </w:rPr>
          <w:fldChar w:fldCharType="end"/>
        </w:r>
      </w:hyperlink>
    </w:p>
    <w:p w:rsidR="00986FFB"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8738" w:history="1">
        <w:r w:rsidR="00986FFB" w:rsidRPr="009E46ED">
          <w:rPr>
            <w:rStyle w:val="Hyperlink"/>
            <w:noProof/>
            <w:lang w:val="sq-AL"/>
          </w:rPr>
          <w:t>Tabela 5  Mundësitë për komunitetin rural- Kompostimi në shtëpi në Komunën Shënkoll</w:t>
        </w:r>
        <w:r w:rsidR="00986FFB">
          <w:rPr>
            <w:noProof/>
            <w:webHidden/>
          </w:rPr>
          <w:tab/>
        </w:r>
        <w:r w:rsidR="00686409">
          <w:rPr>
            <w:noProof/>
            <w:webHidden/>
          </w:rPr>
          <w:fldChar w:fldCharType="begin"/>
        </w:r>
        <w:r w:rsidR="00986FFB">
          <w:rPr>
            <w:noProof/>
            <w:webHidden/>
          </w:rPr>
          <w:instrText xml:space="preserve"> PAGEREF _Toc346028738 \h </w:instrText>
        </w:r>
        <w:r w:rsidR="00686409">
          <w:rPr>
            <w:noProof/>
            <w:webHidden/>
          </w:rPr>
        </w:r>
        <w:r w:rsidR="00686409">
          <w:rPr>
            <w:noProof/>
            <w:webHidden/>
          </w:rPr>
          <w:fldChar w:fldCharType="separate"/>
        </w:r>
        <w:r w:rsidR="00986FFB">
          <w:rPr>
            <w:noProof/>
            <w:webHidden/>
          </w:rPr>
          <w:t>16</w:t>
        </w:r>
        <w:r w:rsidR="00686409">
          <w:rPr>
            <w:noProof/>
            <w:webHidden/>
          </w:rPr>
          <w:fldChar w:fldCharType="end"/>
        </w:r>
      </w:hyperlink>
    </w:p>
    <w:p w:rsidR="00986FFB"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8739" w:history="1">
        <w:r w:rsidR="00986FFB" w:rsidRPr="009E46ED">
          <w:rPr>
            <w:rStyle w:val="Hyperlink"/>
            <w:noProof/>
            <w:lang w:val="sq-AL"/>
          </w:rPr>
          <w:t>Tabela 6  Zgjidhjet e mundshme për aplikimin e kompostimit në komunitet, Vlerësim I kryer në kuadër të PVMMN të Bashkisë Pukë (Co-PLAN, 2011)</w:t>
        </w:r>
        <w:r w:rsidR="00986FFB">
          <w:rPr>
            <w:noProof/>
            <w:webHidden/>
          </w:rPr>
          <w:tab/>
        </w:r>
        <w:r w:rsidR="00686409">
          <w:rPr>
            <w:noProof/>
            <w:webHidden/>
          </w:rPr>
          <w:fldChar w:fldCharType="begin"/>
        </w:r>
        <w:r w:rsidR="00986FFB">
          <w:rPr>
            <w:noProof/>
            <w:webHidden/>
          </w:rPr>
          <w:instrText xml:space="preserve"> PAGEREF _Toc346028739 \h </w:instrText>
        </w:r>
        <w:r w:rsidR="00686409">
          <w:rPr>
            <w:noProof/>
            <w:webHidden/>
          </w:rPr>
        </w:r>
        <w:r w:rsidR="00686409">
          <w:rPr>
            <w:noProof/>
            <w:webHidden/>
          </w:rPr>
          <w:fldChar w:fldCharType="separate"/>
        </w:r>
        <w:r w:rsidR="00986FFB">
          <w:rPr>
            <w:noProof/>
            <w:webHidden/>
          </w:rPr>
          <w:t>17</w:t>
        </w:r>
        <w:r w:rsidR="00686409">
          <w:rPr>
            <w:noProof/>
            <w:webHidden/>
          </w:rPr>
          <w:fldChar w:fldCharType="end"/>
        </w:r>
      </w:hyperlink>
    </w:p>
    <w:p w:rsidR="00986FFB"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8740" w:history="1">
        <w:r w:rsidR="00986FFB" w:rsidRPr="009E46ED">
          <w:rPr>
            <w:rStyle w:val="Hyperlink"/>
            <w:rFonts w:eastAsia="Arial Unicode MS"/>
            <w:noProof/>
            <w:lang w:val="it-IT"/>
          </w:rPr>
          <w:t>Tabela 7 Përdorimet e mundshme të materialeve nga mbetjet inerte dhe ndërtimore</w:t>
        </w:r>
        <w:r w:rsidR="00986FFB">
          <w:rPr>
            <w:noProof/>
            <w:webHidden/>
          </w:rPr>
          <w:tab/>
        </w:r>
        <w:r w:rsidR="00686409">
          <w:rPr>
            <w:noProof/>
            <w:webHidden/>
          </w:rPr>
          <w:fldChar w:fldCharType="begin"/>
        </w:r>
        <w:r w:rsidR="00986FFB">
          <w:rPr>
            <w:noProof/>
            <w:webHidden/>
          </w:rPr>
          <w:instrText xml:space="preserve"> PAGEREF _Toc346028740 \h </w:instrText>
        </w:r>
        <w:r w:rsidR="00686409">
          <w:rPr>
            <w:noProof/>
            <w:webHidden/>
          </w:rPr>
        </w:r>
        <w:r w:rsidR="00686409">
          <w:rPr>
            <w:noProof/>
            <w:webHidden/>
          </w:rPr>
          <w:fldChar w:fldCharType="separate"/>
        </w:r>
        <w:r w:rsidR="00986FFB">
          <w:rPr>
            <w:noProof/>
            <w:webHidden/>
          </w:rPr>
          <w:t>24</w:t>
        </w:r>
        <w:r w:rsidR="00686409">
          <w:rPr>
            <w:noProof/>
            <w:webHidden/>
          </w:rPr>
          <w:fldChar w:fldCharType="end"/>
        </w:r>
      </w:hyperlink>
    </w:p>
    <w:p w:rsidR="00986FFB"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8741" w:history="1">
        <w:r w:rsidR="00986FFB" w:rsidRPr="009E46ED">
          <w:rPr>
            <w:rStyle w:val="Hyperlink"/>
            <w:rFonts w:eastAsia="Arial Unicode MS"/>
            <w:noProof/>
          </w:rPr>
          <w:t>Tabela 8 Gjeneruesit dhe llojet e mbetjeve që gjenerojnë</w:t>
        </w:r>
        <w:r w:rsidR="00986FFB">
          <w:rPr>
            <w:noProof/>
            <w:webHidden/>
          </w:rPr>
          <w:tab/>
        </w:r>
        <w:r w:rsidR="00686409">
          <w:rPr>
            <w:noProof/>
            <w:webHidden/>
          </w:rPr>
          <w:fldChar w:fldCharType="begin"/>
        </w:r>
        <w:r w:rsidR="00986FFB">
          <w:rPr>
            <w:noProof/>
            <w:webHidden/>
          </w:rPr>
          <w:instrText xml:space="preserve"> PAGEREF _Toc346028741 \h </w:instrText>
        </w:r>
        <w:r w:rsidR="00686409">
          <w:rPr>
            <w:noProof/>
            <w:webHidden/>
          </w:rPr>
        </w:r>
        <w:r w:rsidR="00686409">
          <w:rPr>
            <w:noProof/>
            <w:webHidden/>
          </w:rPr>
          <w:fldChar w:fldCharType="separate"/>
        </w:r>
        <w:r w:rsidR="00986FFB">
          <w:rPr>
            <w:noProof/>
            <w:webHidden/>
          </w:rPr>
          <w:t>29</w:t>
        </w:r>
        <w:r w:rsidR="00686409">
          <w:rPr>
            <w:noProof/>
            <w:webHidden/>
          </w:rPr>
          <w:fldChar w:fldCharType="end"/>
        </w:r>
      </w:hyperlink>
    </w:p>
    <w:p w:rsidR="00986FFB"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8742" w:history="1">
        <w:r w:rsidR="00986FFB" w:rsidRPr="009E46ED">
          <w:rPr>
            <w:rStyle w:val="Hyperlink"/>
            <w:noProof/>
            <w:lang w:val="it-IT"/>
          </w:rPr>
          <w:t xml:space="preserve">Tabela 9 </w:t>
        </w:r>
        <w:r w:rsidR="00986FFB" w:rsidRPr="009E46ED">
          <w:rPr>
            <w:rStyle w:val="Hyperlink"/>
            <w:noProof/>
            <w:lang w:val="sq-AL"/>
          </w:rPr>
          <w:t>Skemat e grumbullimit dhe ndarjes në burim, parashikuar për Komunën Velipojë (Co-PLAN, 2011)</w:t>
        </w:r>
        <w:r w:rsidR="00986FFB">
          <w:rPr>
            <w:noProof/>
            <w:webHidden/>
          </w:rPr>
          <w:tab/>
        </w:r>
        <w:r w:rsidR="00686409">
          <w:rPr>
            <w:noProof/>
            <w:webHidden/>
          </w:rPr>
          <w:fldChar w:fldCharType="begin"/>
        </w:r>
        <w:r w:rsidR="00986FFB">
          <w:rPr>
            <w:noProof/>
            <w:webHidden/>
          </w:rPr>
          <w:instrText xml:space="preserve"> PAGEREF _Toc346028742 \h </w:instrText>
        </w:r>
        <w:r w:rsidR="00686409">
          <w:rPr>
            <w:noProof/>
            <w:webHidden/>
          </w:rPr>
        </w:r>
        <w:r w:rsidR="00686409">
          <w:rPr>
            <w:noProof/>
            <w:webHidden/>
          </w:rPr>
          <w:fldChar w:fldCharType="separate"/>
        </w:r>
        <w:r w:rsidR="00986FFB">
          <w:rPr>
            <w:noProof/>
            <w:webHidden/>
          </w:rPr>
          <w:t>34</w:t>
        </w:r>
        <w:r w:rsidR="00686409">
          <w:rPr>
            <w:noProof/>
            <w:webHidden/>
          </w:rPr>
          <w:fldChar w:fldCharType="end"/>
        </w:r>
      </w:hyperlink>
    </w:p>
    <w:p w:rsidR="00986FFB"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8743" w:history="1">
        <w:r w:rsidR="00986FFB" w:rsidRPr="009E46ED">
          <w:rPr>
            <w:rStyle w:val="Hyperlink"/>
            <w:noProof/>
            <w:lang w:val="it-IT"/>
          </w:rPr>
          <w:t>Tabela 10 Zbatimi i sistemit me 3-kosha në Bashkinë Fier (Co-PLAN, 2010)</w:t>
        </w:r>
        <w:r w:rsidR="00986FFB">
          <w:rPr>
            <w:noProof/>
            <w:webHidden/>
          </w:rPr>
          <w:tab/>
        </w:r>
        <w:r w:rsidR="00686409">
          <w:rPr>
            <w:noProof/>
            <w:webHidden/>
          </w:rPr>
          <w:fldChar w:fldCharType="begin"/>
        </w:r>
        <w:r w:rsidR="00986FFB">
          <w:rPr>
            <w:noProof/>
            <w:webHidden/>
          </w:rPr>
          <w:instrText xml:space="preserve"> PAGEREF _Toc346028743 \h </w:instrText>
        </w:r>
        <w:r w:rsidR="00686409">
          <w:rPr>
            <w:noProof/>
            <w:webHidden/>
          </w:rPr>
        </w:r>
        <w:r w:rsidR="00686409">
          <w:rPr>
            <w:noProof/>
            <w:webHidden/>
          </w:rPr>
          <w:fldChar w:fldCharType="separate"/>
        </w:r>
        <w:r w:rsidR="00986FFB">
          <w:rPr>
            <w:noProof/>
            <w:webHidden/>
          </w:rPr>
          <w:t>35</w:t>
        </w:r>
        <w:r w:rsidR="00686409">
          <w:rPr>
            <w:noProof/>
            <w:webHidden/>
          </w:rPr>
          <w:fldChar w:fldCharType="end"/>
        </w:r>
      </w:hyperlink>
    </w:p>
    <w:p w:rsidR="00986FFB"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8744" w:history="1">
        <w:r w:rsidR="00986FFB" w:rsidRPr="009E46ED">
          <w:rPr>
            <w:rStyle w:val="Hyperlink"/>
            <w:noProof/>
            <w:lang w:val="it-IT"/>
          </w:rPr>
          <w:t>Tabela 11 Zbatimi i qendrës së riciklimit në qytetin e Fierit, Bashkia Fier (Co-PLAN, 2010)</w:t>
        </w:r>
        <w:r w:rsidR="00986FFB">
          <w:rPr>
            <w:noProof/>
            <w:webHidden/>
          </w:rPr>
          <w:tab/>
        </w:r>
        <w:r w:rsidR="00686409">
          <w:rPr>
            <w:noProof/>
            <w:webHidden/>
          </w:rPr>
          <w:fldChar w:fldCharType="begin"/>
        </w:r>
        <w:r w:rsidR="00986FFB">
          <w:rPr>
            <w:noProof/>
            <w:webHidden/>
          </w:rPr>
          <w:instrText xml:space="preserve"> PAGEREF _Toc346028744 \h </w:instrText>
        </w:r>
        <w:r w:rsidR="00686409">
          <w:rPr>
            <w:noProof/>
            <w:webHidden/>
          </w:rPr>
        </w:r>
        <w:r w:rsidR="00686409">
          <w:rPr>
            <w:noProof/>
            <w:webHidden/>
          </w:rPr>
          <w:fldChar w:fldCharType="separate"/>
        </w:r>
        <w:r w:rsidR="00986FFB">
          <w:rPr>
            <w:noProof/>
            <w:webHidden/>
          </w:rPr>
          <w:t>36</w:t>
        </w:r>
        <w:r w:rsidR="00686409">
          <w:rPr>
            <w:noProof/>
            <w:webHidden/>
          </w:rPr>
          <w:fldChar w:fldCharType="end"/>
        </w:r>
      </w:hyperlink>
    </w:p>
    <w:p w:rsidR="00986FFB"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8745" w:history="1">
        <w:r w:rsidR="00986FFB" w:rsidRPr="009E46ED">
          <w:rPr>
            <w:rStyle w:val="Hyperlink"/>
            <w:noProof/>
            <w:lang w:val="it-IT"/>
          </w:rPr>
          <w:t>Tabela 12 Ndërtimi i Qendrës për Ndarjen e Mbetjeve të Riciklueshme (QNMR), Bashkia Lezhë (URI, 2011)</w:t>
        </w:r>
        <w:r w:rsidR="00986FFB">
          <w:rPr>
            <w:noProof/>
            <w:webHidden/>
          </w:rPr>
          <w:tab/>
        </w:r>
        <w:r w:rsidR="00686409">
          <w:rPr>
            <w:noProof/>
            <w:webHidden/>
          </w:rPr>
          <w:fldChar w:fldCharType="begin"/>
        </w:r>
        <w:r w:rsidR="00986FFB">
          <w:rPr>
            <w:noProof/>
            <w:webHidden/>
          </w:rPr>
          <w:instrText xml:space="preserve"> PAGEREF _Toc346028745 \h </w:instrText>
        </w:r>
        <w:r w:rsidR="00686409">
          <w:rPr>
            <w:noProof/>
            <w:webHidden/>
          </w:rPr>
        </w:r>
        <w:r w:rsidR="00686409">
          <w:rPr>
            <w:noProof/>
            <w:webHidden/>
          </w:rPr>
          <w:fldChar w:fldCharType="separate"/>
        </w:r>
        <w:r w:rsidR="00986FFB">
          <w:rPr>
            <w:noProof/>
            <w:webHidden/>
          </w:rPr>
          <w:t>37</w:t>
        </w:r>
        <w:r w:rsidR="00686409">
          <w:rPr>
            <w:noProof/>
            <w:webHidden/>
          </w:rPr>
          <w:fldChar w:fldCharType="end"/>
        </w:r>
      </w:hyperlink>
    </w:p>
    <w:p w:rsidR="001E6383" w:rsidRDefault="00686409" w:rsidP="004E1FA2">
      <w:pPr>
        <w:spacing w:after="0" w:line="240" w:lineRule="auto"/>
        <w:rPr>
          <w:rFonts w:asciiTheme="minorHAnsi" w:hAnsiTheme="minorHAnsi"/>
        </w:rPr>
      </w:pPr>
      <w:r>
        <w:rPr>
          <w:rFonts w:asciiTheme="minorHAnsi" w:hAnsiTheme="minorHAnsi"/>
        </w:rPr>
        <w:fldChar w:fldCharType="end"/>
      </w:r>
    </w:p>
    <w:p w:rsidR="0080343A" w:rsidRDefault="00686409" w:rsidP="004E1FA2">
      <w:pPr>
        <w:pStyle w:val="TableofFigures"/>
        <w:tabs>
          <w:tab w:val="right" w:leader="dot" w:pos="9620"/>
        </w:tabs>
        <w:spacing w:line="240" w:lineRule="auto"/>
        <w:rPr>
          <w:rFonts w:asciiTheme="minorHAnsi" w:eastAsiaTheme="minorEastAsia" w:hAnsiTheme="minorHAnsi" w:cstheme="minorBidi"/>
          <w:noProof/>
        </w:rPr>
      </w:pPr>
      <w:r>
        <w:rPr>
          <w:rFonts w:asciiTheme="minorHAnsi" w:hAnsiTheme="minorHAnsi"/>
        </w:rPr>
        <w:fldChar w:fldCharType="begin"/>
      </w:r>
      <w:r w:rsidR="0080343A">
        <w:rPr>
          <w:rFonts w:asciiTheme="minorHAnsi" w:hAnsiTheme="minorHAnsi"/>
        </w:rPr>
        <w:instrText xml:space="preserve"> TOC \f T \h \z \t "Heading 5" \c </w:instrText>
      </w:r>
      <w:r>
        <w:rPr>
          <w:rFonts w:asciiTheme="minorHAnsi" w:hAnsiTheme="minorHAnsi"/>
        </w:rPr>
        <w:fldChar w:fldCharType="separate"/>
      </w:r>
      <w:hyperlink w:anchor="_Toc346029102" w:history="1">
        <w:r w:rsidR="0080343A" w:rsidRPr="002A48A5">
          <w:rPr>
            <w:rStyle w:val="Hyperlink"/>
            <w:noProof/>
          </w:rPr>
          <w:t>Figura 1 Kompostimi në familje</w:t>
        </w:r>
        <w:r w:rsidR="0080343A">
          <w:rPr>
            <w:noProof/>
            <w:webHidden/>
          </w:rPr>
          <w:tab/>
        </w:r>
        <w:r>
          <w:rPr>
            <w:noProof/>
            <w:webHidden/>
          </w:rPr>
          <w:fldChar w:fldCharType="begin"/>
        </w:r>
        <w:r w:rsidR="0080343A">
          <w:rPr>
            <w:noProof/>
            <w:webHidden/>
          </w:rPr>
          <w:instrText xml:space="preserve"> PAGEREF _Toc346029102 \h </w:instrText>
        </w:r>
        <w:r>
          <w:rPr>
            <w:noProof/>
            <w:webHidden/>
          </w:rPr>
        </w:r>
        <w:r>
          <w:rPr>
            <w:noProof/>
            <w:webHidden/>
          </w:rPr>
          <w:fldChar w:fldCharType="separate"/>
        </w:r>
        <w:r w:rsidR="0080343A">
          <w:rPr>
            <w:noProof/>
            <w:webHidden/>
          </w:rPr>
          <w:t>12</w:t>
        </w:r>
        <w:r>
          <w:rPr>
            <w:noProof/>
            <w:webHidden/>
          </w:rPr>
          <w:fldChar w:fldCharType="end"/>
        </w:r>
      </w:hyperlink>
    </w:p>
    <w:p w:rsidR="0080343A"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9103" w:history="1">
        <w:r w:rsidR="0080343A" w:rsidRPr="002A48A5">
          <w:rPr>
            <w:rStyle w:val="Hyperlink"/>
            <w:rFonts w:eastAsia="Arial Unicode MS"/>
            <w:noProof/>
          </w:rPr>
          <w:t>Figura 2 Ilustrim i kompostimin aktiv</w:t>
        </w:r>
        <w:r w:rsidR="0080343A">
          <w:rPr>
            <w:noProof/>
            <w:webHidden/>
          </w:rPr>
          <w:tab/>
        </w:r>
        <w:r w:rsidR="00686409">
          <w:rPr>
            <w:noProof/>
            <w:webHidden/>
          </w:rPr>
          <w:fldChar w:fldCharType="begin"/>
        </w:r>
        <w:r w:rsidR="0080343A">
          <w:rPr>
            <w:noProof/>
            <w:webHidden/>
          </w:rPr>
          <w:instrText xml:space="preserve"> PAGEREF _Toc346029103 \h </w:instrText>
        </w:r>
        <w:r w:rsidR="00686409">
          <w:rPr>
            <w:noProof/>
            <w:webHidden/>
          </w:rPr>
        </w:r>
        <w:r w:rsidR="00686409">
          <w:rPr>
            <w:noProof/>
            <w:webHidden/>
          </w:rPr>
          <w:fldChar w:fldCharType="separate"/>
        </w:r>
        <w:r w:rsidR="0080343A">
          <w:rPr>
            <w:noProof/>
            <w:webHidden/>
          </w:rPr>
          <w:t>14</w:t>
        </w:r>
        <w:r w:rsidR="00686409">
          <w:rPr>
            <w:noProof/>
            <w:webHidden/>
          </w:rPr>
          <w:fldChar w:fldCharType="end"/>
        </w:r>
      </w:hyperlink>
    </w:p>
    <w:p w:rsidR="0080343A"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9104" w:history="1">
        <w:r w:rsidR="0080343A" w:rsidRPr="002A48A5">
          <w:rPr>
            <w:rStyle w:val="Hyperlink"/>
            <w:rFonts w:eastAsia="Arial Unicode MS"/>
            <w:noProof/>
          </w:rPr>
          <w:t>Figura 3 Ilustrimi i vermikompostit</w:t>
        </w:r>
        <w:r w:rsidR="0080343A">
          <w:rPr>
            <w:noProof/>
            <w:webHidden/>
          </w:rPr>
          <w:tab/>
        </w:r>
        <w:r w:rsidR="00686409">
          <w:rPr>
            <w:noProof/>
            <w:webHidden/>
          </w:rPr>
          <w:fldChar w:fldCharType="begin"/>
        </w:r>
        <w:r w:rsidR="0080343A">
          <w:rPr>
            <w:noProof/>
            <w:webHidden/>
          </w:rPr>
          <w:instrText xml:space="preserve"> PAGEREF _Toc346029104 \h </w:instrText>
        </w:r>
        <w:r w:rsidR="00686409">
          <w:rPr>
            <w:noProof/>
            <w:webHidden/>
          </w:rPr>
        </w:r>
        <w:r w:rsidR="00686409">
          <w:rPr>
            <w:noProof/>
            <w:webHidden/>
          </w:rPr>
          <w:fldChar w:fldCharType="separate"/>
        </w:r>
        <w:r w:rsidR="0080343A">
          <w:rPr>
            <w:noProof/>
            <w:webHidden/>
          </w:rPr>
          <w:t>15</w:t>
        </w:r>
        <w:r w:rsidR="00686409">
          <w:rPr>
            <w:noProof/>
            <w:webHidden/>
          </w:rPr>
          <w:fldChar w:fldCharType="end"/>
        </w:r>
      </w:hyperlink>
    </w:p>
    <w:p w:rsidR="0080343A"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9105" w:history="1">
        <w:r w:rsidR="0080343A" w:rsidRPr="002A48A5">
          <w:rPr>
            <w:rStyle w:val="Hyperlink"/>
            <w:rFonts w:eastAsia="Arial Unicode MS"/>
            <w:noProof/>
            <w:lang w:val="it-IT"/>
          </w:rPr>
          <w:t>Figura 4 Ilustrimi i Kompostimit të hapur</w:t>
        </w:r>
        <w:r w:rsidR="0080343A">
          <w:rPr>
            <w:noProof/>
            <w:webHidden/>
          </w:rPr>
          <w:tab/>
        </w:r>
        <w:r w:rsidR="00686409">
          <w:rPr>
            <w:noProof/>
            <w:webHidden/>
          </w:rPr>
          <w:fldChar w:fldCharType="begin"/>
        </w:r>
        <w:r w:rsidR="0080343A">
          <w:rPr>
            <w:noProof/>
            <w:webHidden/>
          </w:rPr>
          <w:instrText xml:space="preserve"> PAGEREF _Toc346029105 \h </w:instrText>
        </w:r>
        <w:r w:rsidR="00686409">
          <w:rPr>
            <w:noProof/>
            <w:webHidden/>
          </w:rPr>
        </w:r>
        <w:r w:rsidR="00686409">
          <w:rPr>
            <w:noProof/>
            <w:webHidden/>
          </w:rPr>
          <w:fldChar w:fldCharType="separate"/>
        </w:r>
        <w:r w:rsidR="0080343A">
          <w:rPr>
            <w:noProof/>
            <w:webHidden/>
          </w:rPr>
          <w:t>16</w:t>
        </w:r>
        <w:r w:rsidR="00686409">
          <w:rPr>
            <w:noProof/>
            <w:webHidden/>
          </w:rPr>
          <w:fldChar w:fldCharType="end"/>
        </w:r>
      </w:hyperlink>
    </w:p>
    <w:p w:rsidR="0080343A"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9106" w:history="1">
        <w:r w:rsidR="0080343A" w:rsidRPr="002A48A5">
          <w:rPr>
            <w:rStyle w:val="Hyperlink"/>
            <w:rFonts w:eastAsia="Arial Unicode MS"/>
            <w:noProof/>
          </w:rPr>
          <w:t>Figure 5 Disa nga pajisjet më të zakonshme që përdoren në kompostimin me rreshta janë grirëset, përzierësit, kamionçinat me vinç, traktorët me pajisjet përkatëse, etj.</w:t>
        </w:r>
        <w:r w:rsidR="0080343A">
          <w:rPr>
            <w:noProof/>
            <w:webHidden/>
          </w:rPr>
          <w:tab/>
        </w:r>
        <w:r w:rsidR="00686409">
          <w:rPr>
            <w:noProof/>
            <w:webHidden/>
          </w:rPr>
          <w:fldChar w:fldCharType="begin"/>
        </w:r>
        <w:r w:rsidR="0080343A">
          <w:rPr>
            <w:noProof/>
            <w:webHidden/>
          </w:rPr>
          <w:instrText xml:space="preserve"> PAGEREF _Toc346029106 \h </w:instrText>
        </w:r>
        <w:r w:rsidR="00686409">
          <w:rPr>
            <w:noProof/>
            <w:webHidden/>
          </w:rPr>
        </w:r>
        <w:r w:rsidR="00686409">
          <w:rPr>
            <w:noProof/>
            <w:webHidden/>
          </w:rPr>
          <w:fldChar w:fldCharType="separate"/>
        </w:r>
        <w:r w:rsidR="0080343A">
          <w:rPr>
            <w:noProof/>
            <w:webHidden/>
          </w:rPr>
          <w:t>17</w:t>
        </w:r>
        <w:r w:rsidR="00686409">
          <w:rPr>
            <w:noProof/>
            <w:webHidden/>
          </w:rPr>
          <w:fldChar w:fldCharType="end"/>
        </w:r>
      </w:hyperlink>
    </w:p>
    <w:p w:rsidR="0080343A"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9107" w:history="1">
        <w:r w:rsidR="0080343A" w:rsidRPr="002A48A5">
          <w:rPr>
            <w:rStyle w:val="Hyperlink"/>
            <w:noProof/>
          </w:rPr>
          <w:t>Figura 6 Kompostimi në enë</w:t>
        </w:r>
        <w:r w:rsidR="0080343A">
          <w:rPr>
            <w:noProof/>
            <w:webHidden/>
          </w:rPr>
          <w:tab/>
        </w:r>
        <w:r w:rsidR="00686409">
          <w:rPr>
            <w:noProof/>
            <w:webHidden/>
          </w:rPr>
          <w:fldChar w:fldCharType="begin"/>
        </w:r>
        <w:r w:rsidR="0080343A">
          <w:rPr>
            <w:noProof/>
            <w:webHidden/>
          </w:rPr>
          <w:instrText xml:space="preserve"> PAGEREF _Toc346029107 \h </w:instrText>
        </w:r>
        <w:r w:rsidR="00686409">
          <w:rPr>
            <w:noProof/>
            <w:webHidden/>
          </w:rPr>
        </w:r>
        <w:r w:rsidR="00686409">
          <w:rPr>
            <w:noProof/>
            <w:webHidden/>
          </w:rPr>
          <w:fldChar w:fldCharType="separate"/>
        </w:r>
        <w:r w:rsidR="0080343A">
          <w:rPr>
            <w:noProof/>
            <w:webHidden/>
          </w:rPr>
          <w:t>18</w:t>
        </w:r>
        <w:r w:rsidR="00686409">
          <w:rPr>
            <w:noProof/>
            <w:webHidden/>
          </w:rPr>
          <w:fldChar w:fldCharType="end"/>
        </w:r>
      </w:hyperlink>
    </w:p>
    <w:p w:rsidR="0080343A"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9108" w:history="1">
        <w:r w:rsidR="0080343A" w:rsidRPr="002A48A5">
          <w:rPr>
            <w:rStyle w:val="Hyperlink"/>
            <w:noProof/>
            <w:lang w:val="it-IT"/>
          </w:rPr>
          <w:t>Figura 7 Tretja anaerobike</w:t>
        </w:r>
        <w:r w:rsidR="0080343A">
          <w:rPr>
            <w:noProof/>
            <w:webHidden/>
          </w:rPr>
          <w:tab/>
        </w:r>
        <w:r w:rsidR="00686409">
          <w:rPr>
            <w:noProof/>
            <w:webHidden/>
          </w:rPr>
          <w:fldChar w:fldCharType="begin"/>
        </w:r>
        <w:r w:rsidR="0080343A">
          <w:rPr>
            <w:noProof/>
            <w:webHidden/>
          </w:rPr>
          <w:instrText xml:space="preserve"> PAGEREF _Toc346029108 \h </w:instrText>
        </w:r>
        <w:r w:rsidR="00686409">
          <w:rPr>
            <w:noProof/>
            <w:webHidden/>
          </w:rPr>
        </w:r>
        <w:r w:rsidR="00686409">
          <w:rPr>
            <w:noProof/>
            <w:webHidden/>
          </w:rPr>
          <w:fldChar w:fldCharType="separate"/>
        </w:r>
        <w:r w:rsidR="0080343A">
          <w:rPr>
            <w:noProof/>
            <w:webHidden/>
          </w:rPr>
          <w:t>18</w:t>
        </w:r>
        <w:r w:rsidR="00686409">
          <w:rPr>
            <w:noProof/>
            <w:webHidden/>
          </w:rPr>
          <w:fldChar w:fldCharType="end"/>
        </w:r>
      </w:hyperlink>
    </w:p>
    <w:p w:rsidR="0080343A"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9109" w:history="1">
        <w:r w:rsidR="0080343A" w:rsidRPr="002A48A5">
          <w:rPr>
            <w:rStyle w:val="Hyperlink"/>
            <w:rFonts w:eastAsia="Arial Unicode MS"/>
            <w:noProof/>
          </w:rPr>
          <w:t>Figura 8 Llojet e mbetjeve që mund të riciklohen</w:t>
        </w:r>
        <w:r w:rsidR="0080343A">
          <w:rPr>
            <w:noProof/>
            <w:webHidden/>
          </w:rPr>
          <w:tab/>
        </w:r>
        <w:r w:rsidR="00686409">
          <w:rPr>
            <w:noProof/>
            <w:webHidden/>
          </w:rPr>
          <w:fldChar w:fldCharType="begin"/>
        </w:r>
        <w:r w:rsidR="0080343A">
          <w:rPr>
            <w:noProof/>
            <w:webHidden/>
          </w:rPr>
          <w:instrText xml:space="preserve"> PAGEREF _Toc346029109 \h </w:instrText>
        </w:r>
        <w:r w:rsidR="00686409">
          <w:rPr>
            <w:noProof/>
            <w:webHidden/>
          </w:rPr>
        </w:r>
        <w:r w:rsidR="00686409">
          <w:rPr>
            <w:noProof/>
            <w:webHidden/>
          </w:rPr>
          <w:fldChar w:fldCharType="separate"/>
        </w:r>
        <w:r w:rsidR="0080343A">
          <w:rPr>
            <w:noProof/>
            <w:webHidden/>
          </w:rPr>
          <w:t>28</w:t>
        </w:r>
        <w:r w:rsidR="00686409">
          <w:rPr>
            <w:noProof/>
            <w:webHidden/>
          </w:rPr>
          <w:fldChar w:fldCharType="end"/>
        </w:r>
      </w:hyperlink>
    </w:p>
    <w:p w:rsidR="0080343A" w:rsidRDefault="00F25315" w:rsidP="004E1FA2">
      <w:pPr>
        <w:pStyle w:val="TableofFigures"/>
        <w:tabs>
          <w:tab w:val="right" w:leader="dot" w:pos="9620"/>
        </w:tabs>
        <w:spacing w:line="240" w:lineRule="auto"/>
        <w:rPr>
          <w:rFonts w:asciiTheme="minorHAnsi" w:eastAsiaTheme="minorEastAsia" w:hAnsiTheme="minorHAnsi" w:cstheme="minorBidi"/>
          <w:noProof/>
        </w:rPr>
      </w:pPr>
      <w:hyperlink w:anchor="_Toc346029110" w:history="1">
        <w:r w:rsidR="0080343A" w:rsidRPr="002A48A5">
          <w:rPr>
            <w:rStyle w:val="Hyperlink"/>
            <w:rFonts w:eastAsia="Arial Unicode MS"/>
            <w:noProof/>
            <w:lang w:val="it-IT"/>
          </w:rPr>
          <w:t>Figura 9 Përzgjedhja e qendrave të riciklimit dhe transportit</w:t>
        </w:r>
        <w:r w:rsidR="0080343A">
          <w:rPr>
            <w:noProof/>
            <w:webHidden/>
          </w:rPr>
          <w:tab/>
        </w:r>
        <w:r w:rsidR="00686409">
          <w:rPr>
            <w:noProof/>
            <w:webHidden/>
          </w:rPr>
          <w:fldChar w:fldCharType="begin"/>
        </w:r>
        <w:r w:rsidR="0080343A">
          <w:rPr>
            <w:noProof/>
            <w:webHidden/>
          </w:rPr>
          <w:instrText xml:space="preserve"> PAGEREF _Toc346029110 \h </w:instrText>
        </w:r>
        <w:r w:rsidR="00686409">
          <w:rPr>
            <w:noProof/>
            <w:webHidden/>
          </w:rPr>
        </w:r>
        <w:r w:rsidR="00686409">
          <w:rPr>
            <w:noProof/>
            <w:webHidden/>
          </w:rPr>
          <w:fldChar w:fldCharType="separate"/>
        </w:r>
        <w:r w:rsidR="0080343A">
          <w:rPr>
            <w:noProof/>
            <w:webHidden/>
          </w:rPr>
          <w:t>33</w:t>
        </w:r>
        <w:r w:rsidR="00686409">
          <w:rPr>
            <w:noProof/>
            <w:webHidden/>
          </w:rPr>
          <w:fldChar w:fldCharType="end"/>
        </w:r>
      </w:hyperlink>
    </w:p>
    <w:p w:rsidR="001E6383" w:rsidRDefault="00686409" w:rsidP="004E1FA2">
      <w:pPr>
        <w:spacing w:after="0" w:line="240" w:lineRule="auto"/>
        <w:rPr>
          <w:rFonts w:asciiTheme="minorHAnsi" w:hAnsiTheme="minorHAnsi"/>
        </w:rPr>
      </w:pPr>
      <w:r>
        <w:rPr>
          <w:rFonts w:asciiTheme="minorHAnsi" w:hAnsiTheme="minorHAnsi"/>
        </w:rPr>
        <w:fldChar w:fldCharType="end"/>
      </w:r>
    </w:p>
    <w:p w:rsidR="005F23A0" w:rsidRPr="009873A4" w:rsidRDefault="00F25315" w:rsidP="00E54A01">
      <w:pPr>
        <w:pStyle w:val="UnitNumber"/>
        <w:spacing w:line="276" w:lineRule="auto"/>
        <w:rPr>
          <w:rFonts w:asciiTheme="minorHAnsi" w:hAnsiTheme="minorHAnsi"/>
          <w:b/>
          <w:sz w:val="22"/>
          <w:szCs w:val="22"/>
        </w:rPr>
      </w:pPr>
      <w:r>
        <w:rPr>
          <w:rFonts w:asciiTheme="minorHAnsi" w:hAnsiTheme="minorHAnsi"/>
          <w:b/>
          <w:noProof/>
          <w:sz w:val="22"/>
          <w:szCs w:val="22"/>
          <w:lang w:val="en-US"/>
        </w:rPr>
        <w:lastRenderedPageBreak/>
        <mc:AlternateContent>
          <mc:Choice Requires="wpg">
            <w:drawing>
              <wp:anchor distT="0" distB="0" distL="114300" distR="114300" simplePos="0" relativeHeight="251652608" behindDoc="0" locked="0" layoutInCell="0" allowOverlap="1">
                <wp:simplePos x="0" y="0"/>
                <wp:positionH relativeFrom="column">
                  <wp:posOffset>15875</wp:posOffset>
                </wp:positionH>
                <wp:positionV relativeFrom="paragraph">
                  <wp:posOffset>85725</wp:posOffset>
                </wp:positionV>
                <wp:extent cx="6457950" cy="384810"/>
                <wp:effectExtent l="6350" t="9525" r="12700" b="5715"/>
                <wp:wrapNone/>
                <wp:docPr id="4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384810"/>
                          <a:chOff x="2160" y="7143"/>
                          <a:chExt cx="6480" cy="606"/>
                        </a:xfrm>
                      </wpg:grpSpPr>
                      <wps:wsp>
                        <wps:cNvPr id="47" name="Line 5"/>
                        <wps:cNvCnPr/>
                        <wps:spPr bwMode="auto">
                          <a:xfrm>
                            <a:off x="2160" y="7143"/>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6"/>
                        <wps:cNvCnPr/>
                        <wps:spPr bwMode="auto">
                          <a:xfrm>
                            <a:off x="2160" y="7749"/>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25pt;margin-top:6.75pt;width:508.5pt;height:30.3pt;z-index:251652608" coordorigin="2160,7143" coordsize="648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" o:allowincell="f">
                <v:line id="Line 5" o:spid="_x0000_s1027" style="position:absolute;visibility:visible;mso-wrap-style:square" from="2160,7143" to="8640,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6" o:spid="_x0000_s1028" style="position:absolute;visibility:visible;mso-wrap-style:square" from="2160,7749" to="8640,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group>
            </w:pict>
          </mc:Fallback>
        </mc:AlternateContent>
      </w:r>
    </w:p>
    <w:p w:rsidR="008A15F3" w:rsidRPr="00E258E4" w:rsidRDefault="00664DB3" w:rsidP="004A76DC">
      <w:pPr>
        <w:pStyle w:val="StructureText"/>
        <w:numPr>
          <w:ilvl w:val="0"/>
          <w:numId w:val="6"/>
        </w:numPr>
        <w:shd w:val="pct5" w:color="auto" w:fill="FFFFFF"/>
        <w:outlineLvl w:val="1"/>
        <w:rPr>
          <w:rFonts w:asciiTheme="minorHAnsi" w:hAnsiTheme="minorHAnsi"/>
          <w:b/>
          <w:sz w:val="28"/>
          <w:szCs w:val="28"/>
        </w:rPr>
      </w:pPr>
      <w:bookmarkStart w:id="2" w:name="_Toc283742782"/>
      <w:bookmarkStart w:id="3" w:name="_Toc289615449"/>
      <w:bookmarkStart w:id="4" w:name="_Toc346029122"/>
      <w:r w:rsidRPr="00E258E4">
        <w:rPr>
          <w:rFonts w:asciiTheme="minorHAnsi" w:hAnsiTheme="minorHAnsi"/>
          <w:b/>
          <w:sz w:val="28"/>
          <w:szCs w:val="28"/>
        </w:rPr>
        <w:t>OBJEKTIVA</w:t>
      </w:r>
      <w:r w:rsidR="00797A38" w:rsidRPr="00E258E4">
        <w:rPr>
          <w:rFonts w:asciiTheme="minorHAnsi" w:hAnsiTheme="minorHAnsi"/>
          <w:b/>
          <w:sz w:val="28"/>
          <w:szCs w:val="28"/>
        </w:rPr>
        <w:t>T</w:t>
      </w:r>
      <w:r w:rsidRPr="00E258E4">
        <w:rPr>
          <w:rFonts w:asciiTheme="minorHAnsi" w:hAnsiTheme="minorHAnsi"/>
          <w:b/>
          <w:sz w:val="28"/>
          <w:szCs w:val="28"/>
        </w:rPr>
        <w:t xml:space="preserve"> P</w:t>
      </w:r>
      <w:r w:rsidR="009B2FD1" w:rsidRPr="00E258E4">
        <w:rPr>
          <w:rFonts w:asciiTheme="minorHAnsi" w:hAnsiTheme="minorHAnsi"/>
          <w:b/>
          <w:sz w:val="28"/>
          <w:szCs w:val="28"/>
        </w:rPr>
        <w:t>Ë</w:t>
      </w:r>
      <w:r w:rsidRPr="00E258E4">
        <w:rPr>
          <w:rFonts w:asciiTheme="minorHAnsi" w:hAnsiTheme="minorHAnsi"/>
          <w:b/>
          <w:sz w:val="28"/>
          <w:szCs w:val="28"/>
        </w:rPr>
        <w:t>R T’U ARRITUR</w:t>
      </w:r>
      <w:bookmarkEnd w:id="2"/>
      <w:bookmarkEnd w:id="3"/>
      <w:bookmarkEnd w:id="4"/>
    </w:p>
    <w:p w:rsidR="008762E7" w:rsidRPr="009873A4" w:rsidRDefault="008762E7" w:rsidP="00E54A01">
      <w:pPr>
        <w:pStyle w:val="UnitNumber"/>
        <w:spacing w:line="276" w:lineRule="auto"/>
        <w:rPr>
          <w:rFonts w:asciiTheme="minorHAnsi" w:eastAsia="Arial Unicode MS" w:hAnsiTheme="minorHAnsi" w:cs="Arial Unicode MS"/>
          <w:sz w:val="22"/>
          <w:szCs w:val="22"/>
        </w:rPr>
      </w:pPr>
    </w:p>
    <w:p w:rsidR="00EF230D" w:rsidRDefault="00664DB3" w:rsidP="009873A4">
      <w:pPr>
        <w:pStyle w:val="SectionBodyText"/>
        <w:spacing w:line="240" w:lineRule="auto"/>
        <w:jc w:val="both"/>
        <w:rPr>
          <w:ins w:id="5" w:author="rbiba" w:date="2013-01-24T16:10:00Z"/>
          <w:rFonts w:asciiTheme="minorHAnsi" w:eastAsia="Arial Unicode MS" w:hAnsiTheme="minorHAnsi" w:cs="Arial Unicode MS"/>
          <w:szCs w:val="22"/>
        </w:rPr>
      </w:pPr>
      <w:r w:rsidRPr="009873A4">
        <w:rPr>
          <w:rFonts w:asciiTheme="minorHAnsi" w:eastAsia="Arial Unicode MS" w:hAnsiTheme="minorHAnsi" w:cs="Arial Unicode MS"/>
          <w:szCs w:val="22"/>
        </w:rPr>
        <w:t>Pas 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rfundimit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k</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tij moduli, ju do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jeni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gj</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ndje q</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w:t>
      </w:r>
    </w:p>
    <w:p w:rsidR="00E258E4" w:rsidRPr="009873A4" w:rsidRDefault="00E258E4" w:rsidP="009873A4">
      <w:pPr>
        <w:pStyle w:val="SectionBodyText"/>
        <w:spacing w:line="240" w:lineRule="auto"/>
        <w:jc w:val="both"/>
        <w:rPr>
          <w:rFonts w:asciiTheme="minorHAnsi" w:eastAsia="Arial Unicode MS" w:hAnsiTheme="minorHAnsi" w:cs="Arial Unicode MS"/>
          <w:szCs w:val="22"/>
        </w:rPr>
      </w:pPr>
    </w:p>
    <w:p w:rsidR="009F103F" w:rsidRPr="009873A4" w:rsidRDefault="00664DB3" w:rsidP="004A76DC">
      <w:pPr>
        <w:pStyle w:val="BulletedList"/>
        <w:numPr>
          <w:ilvl w:val="0"/>
          <w:numId w:val="7"/>
        </w:numPr>
        <w:spacing w:line="240" w:lineRule="auto"/>
        <w:ind w:left="810" w:hanging="450"/>
        <w:jc w:val="both"/>
        <w:rPr>
          <w:rFonts w:asciiTheme="minorHAnsi" w:eastAsia="Arial Unicode MS" w:hAnsiTheme="minorHAnsi" w:cs="Arial Unicode MS"/>
          <w:szCs w:val="22"/>
        </w:rPr>
      </w:pPr>
      <w:r w:rsidRPr="009873A4">
        <w:rPr>
          <w:rFonts w:asciiTheme="minorHAnsi" w:eastAsia="Arial Unicode MS" w:hAnsiTheme="minorHAnsi" w:cs="Arial Unicode MS"/>
          <w:szCs w:val="22"/>
        </w:rPr>
        <w:t>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identifikoni mund</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sit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 reduktimin e mbetjeve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NJQV</w:t>
      </w:r>
      <w:ins w:id="6" w:author="tshehi" w:date="2013-01-09T09:40:00Z">
        <w:r w:rsidR="009873A4" w:rsidRPr="009873A4">
          <w:rPr>
            <w:rFonts w:asciiTheme="minorHAnsi" w:eastAsia="Arial Unicode MS" w:hAnsiTheme="minorHAnsi" w:cs="Arial Unicode MS"/>
            <w:szCs w:val="22"/>
          </w:rPr>
          <w:t>-n</w:t>
        </w:r>
      </w:ins>
      <w:r w:rsidR="005870EC">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tuaj</w:t>
      </w:r>
      <w:r w:rsidR="009F103F" w:rsidRPr="009873A4">
        <w:rPr>
          <w:rFonts w:asciiTheme="minorHAnsi" w:eastAsia="Arial Unicode MS" w:hAnsiTheme="minorHAnsi" w:cs="Arial Unicode MS"/>
          <w:szCs w:val="22"/>
        </w:rPr>
        <w:t>;</w:t>
      </w:r>
    </w:p>
    <w:p w:rsidR="005955B3" w:rsidRPr="009873A4" w:rsidRDefault="00664DB3" w:rsidP="004A76DC">
      <w:pPr>
        <w:pStyle w:val="BulletedList"/>
        <w:numPr>
          <w:ilvl w:val="0"/>
          <w:numId w:val="7"/>
        </w:numPr>
        <w:spacing w:line="240" w:lineRule="auto"/>
        <w:ind w:left="810" w:hanging="450"/>
        <w:jc w:val="both"/>
        <w:rPr>
          <w:rFonts w:asciiTheme="minorHAnsi" w:eastAsia="Arial Unicode MS" w:hAnsiTheme="minorHAnsi" w:cs="Arial Unicode MS"/>
          <w:szCs w:val="22"/>
        </w:rPr>
      </w:pPr>
      <w:r w:rsidRPr="009873A4">
        <w:rPr>
          <w:rFonts w:asciiTheme="minorHAnsi" w:eastAsia="Arial Unicode MS" w:hAnsiTheme="minorHAnsi" w:cs="Arial Unicode MS"/>
          <w:szCs w:val="22"/>
        </w:rPr>
        <w:t>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identifikoni mund</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sit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reduktuar kosto</w:t>
      </w:r>
      <w:ins w:id="7" w:author="rbiba" w:date="2013-01-24T16:10:00Z">
        <w:r w:rsidR="00E258E4">
          <w:rPr>
            <w:rFonts w:asciiTheme="minorHAnsi" w:eastAsia="Arial Unicode MS" w:hAnsiTheme="minorHAnsi" w:cs="Arial Unicode MS"/>
            <w:szCs w:val="22"/>
          </w:rPr>
          <w:t>t</w:t>
        </w:r>
      </w:ins>
      <w:del w:id="8" w:author="rbiba" w:date="2013-01-24T16:10:00Z">
        <w:r w:rsidRPr="009873A4" w:rsidDel="00E258E4">
          <w:rPr>
            <w:rFonts w:asciiTheme="minorHAnsi" w:eastAsia="Arial Unicode MS" w:hAnsiTheme="minorHAnsi" w:cs="Arial Unicode MS"/>
            <w:szCs w:val="22"/>
          </w:rPr>
          <w:delText>n</w:delText>
        </w:r>
      </w:del>
      <w:r w:rsidRPr="009873A4">
        <w:rPr>
          <w:rFonts w:asciiTheme="minorHAnsi" w:eastAsia="Arial Unicode MS" w:hAnsiTheme="minorHAnsi" w:cs="Arial Unicode MS"/>
          <w:szCs w:val="22"/>
        </w:rPr>
        <w:t xml:space="preserve"> e grumbullimit dhe trajtimit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mbetjeve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NJQV</w:t>
      </w:r>
      <w:ins w:id="9" w:author="tshehi" w:date="2013-01-09T09:40:00Z">
        <w:r w:rsidR="009873A4" w:rsidRPr="009873A4">
          <w:rPr>
            <w:rFonts w:asciiTheme="minorHAnsi" w:eastAsia="Arial Unicode MS" w:hAnsiTheme="minorHAnsi" w:cs="Arial Unicode MS"/>
            <w:szCs w:val="22"/>
          </w:rPr>
          <w:t>-n</w:t>
        </w:r>
      </w:ins>
      <w:r w:rsidR="005870EC">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tuaj</w:t>
      </w:r>
      <w:r w:rsidR="00892A55" w:rsidRPr="009873A4">
        <w:rPr>
          <w:rFonts w:asciiTheme="minorHAnsi" w:eastAsia="Arial Unicode MS" w:hAnsiTheme="minorHAnsi" w:cs="Arial Unicode MS"/>
          <w:szCs w:val="22"/>
        </w:rPr>
        <w:t>;</w:t>
      </w:r>
    </w:p>
    <w:p w:rsidR="00892A55" w:rsidRPr="009873A4" w:rsidRDefault="00664DB3" w:rsidP="004A76DC">
      <w:pPr>
        <w:pStyle w:val="BulletedList"/>
        <w:numPr>
          <w:ilvl w:val="0"/>
          <w:numId w:val="7"/>
        </w:numPr>
        <w:spacing w:line="240" w:lineRule="auto"/>
        <w:ind w:left="810" w:hanging="450"/>
        <w:jc w:val="both"/>
        <w:rPr>
          <w:rFonts w:asciiTheme="minorHAnsi" w:eastAsia="Arial Unicode MS" w:hAnsiTheme="minorHAnsi" w:cs="Arial Unicode MS"/>
          <w:szCs w:val="22"/>
        </w:rPr>
      </w:pPr>
      <w:r w:rsidRPr="009873A4">
        <w:rPr>
          <w:rFonts w:asciiTheme="minorHAnsi" w:eastAsia="Arial Unicode MS" w:hAnsiTheme="minorHAnsi" w:cs="Arial Unicode MS"/>
          <w:szCs w:val="22"/>
        </w:rPr>
        <w:t>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identifikoni mund</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sit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 t</w:t>
      </w:r>
      <w:r w:rsidR="009B2FD1" w:rsidRPr="009873A4">
        <w:rPr>
          <w:rFonts w:asciiTheme="minorHAnsi" w:eastAsia="Arial Unicode MS" w:hAnsiTheme="minorHAnsi" w:cs="Arial Unicode MS"/>
          <w:szCs w:val="22"/>
        </w:rPr>
        <w:t>ë</w:t>
      </w:r>
      <w:r w:rsidR="002B009C" w:rsidRPr="009873A4">
        <w:rPr>
          <w:rFonts w:asciiTheme="minorHAnsi" w:eastAsia="Arial Unicode MS" w:hAnsiTheme="minorHAnsi" w:cs="Arial Unicode MS"/>
          <w:szCs w:val="22"/>
        </w:rPr>
        <w:t xml:space="preserve"> zhvilluar pro</w:t>
      </w:r>
      <w:ins w:id="10" w:author="tshehi" w:date="2013-01-09T09:41:00Z">
        <w:r w:rsidR="009873A4" w:rsidRPr="009873A4">
          <w:rPr>
            <w:rFonts w:asciiTheme="minorHAnsi" w:eastAsia="Arial Unicode MS" w:hAnsiTheme="minorHAnsi" w:cs="Arial Unicode MS"/>
            <w:szCs w:val="22"/>
          </w:rPr>
          <w:t>c</w:t>
        </w:r>
      </w:ins>
      <w:del w:id="11" w:author="tshehi" w:date="2013-01-09T09:41:00Z">
        <w:r w:rsidR="002B009C" w:rsidRPr="009873A4" w:rsidDel="009873A4">
          <w:rPr>
            <w:rFonts w:asciiTheme="minorHAnsi" w:eastAsia="Arial Unicode MS" w:hAnsiTheme="minorHAnsi" w:cs="Arial Unicode MS"/>
            <w:szCs w:val="22"/>
          </w:rPr>
          <w:delText>ç</w:delText>
        </w:r>
      </w:del>
      <w:r w:rsidRPr="009873A4">
        <w:rPr>
          <w:rFonts w:asciiTheme="minorHAnsi" w:eastAsia="Arial Unicode MS" w:hAnsiTheme="minorHAnsi" w:cs="Arial Unicode MS"/>
          <w:szCs w:val="22"/>
        </w:rPr>
        <w:t>esin e kompostimit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NJQV</w:t>
      </w:r>
      <w:ins w:id="12" w:author="tshehi" w:date="2013-01-09T09:41:00Z">
        <w:r w:rsidR="009873A4" w:rsidRPr="009873A4">
          <w:rPr>
            <w:rFonts w:asciiTheme="minorHAnsi" w:eastAsia="Arial Unicode MS" w:hAnsiTheme="minorHAnsi" w:cs="Arial Unicode MS"/>
            <w:szCs w:val="22"/>
          </w:rPr>
          <w:t>-n</w:t>
        </w:r>
      </w:ins>
      <w:r w:rsidR="005870EC">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tuaj, dhe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rdorni teknologjit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e duhura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kompostimit</w:t>
      </w:r>
      <w:r w:rsidR="00892A55" w:rsidRPr="009873A4">
        <w:rPr>
          <w:rFonts w:asciiTheme="minorHAnsi" w:eastAsia="Arial Unicode MS" w:hAnsiTheme="minorHAnsi" w:cs="Arial Unicode MS"/>
          <w:szCs w:val="22"/>
        </w:rPr>
        <w:t>;</w:t>
      </w:r>
    </w:p>
    <w:p w:rsidR="00892A55" w:rsidRPr="009873A4" w:rsidRDefault="00664DB3" w:rsidP="004A76DC">
      <w:pPr>
        <w:pStyle w:val="BulletedList"/>
        <w:numPr>
          <w:ilvl w:val="0"/>
          <w:numId w:val="7"/>
        </w:numPr>
        <w:spacing w:line="240" w:lineRule="auto"/>
        <w:ind w:left="810" w:hanging="450"/>
        <w:jc w:val="both"/>
        <w:rPr>
          <w:rFonts w:asciiTheme="minorHAnsi" w:eastAsia="Arial Unicode MS" w:hAnsiTheme="minorHAnsi" w:cs="Arial Unicode MS"/>
          <w:szCs w:val="22"/>
        </w:rPr>
      </w:pPr>
      <w:r w:rsidRPr="009873A4">
        <w:rPr>
          <w:rFonts w:asciiTheme="minorHAnsi" w:eastAsia="Arial Unicode MS" w:hAnsiTheme="minorHAnsi" w:cs="Arial Unicode MS"/>
          <w:szCs w:val="22"/>
        </w:rPr>
        <w:t>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rcaktoni rregulla n</w:t>
      </w:r>
      <w:r w:rsidR="009B2FD1" w:rsidRPr="009873A4">
        <w:rPr>
          <w:rFonts w:asciiTheme="minorHAnsi" w:eastAsia="Arial Unicode MS" w:hAnsiTheme="minorHAnsi" w:cs="Arial Unicode MS"/>
          <w:szCs w:val="22"/>
        </w:rPr>
        <w:t>ë</w:t>
      </w:r>
      <w:r w:rsidR="00B220EF" w:rsidRPr="009873A4">
        <w:rPr>
          <w:rFonts w:asciiTheme="minorHAnsi" w:eastAsia="Arial Unicode MS" w:hAnsiTheme="minorHAnsi" w:cs="Arial Unicode MS"/>
          <w:szCs w:val="22"/>
        </w:rPr>
        <w:t xml:space="preserve"> NJQV</w:t>
      </w:r>
      <w:ins w:id="13" w:author="tshehi" w:date="2013-01-09T09:41:00Z">
        <w:r w:rsidR="009873A4" w:rsidRPr="009873A4">
          <w:rPr>
            <w:rFonts w:asciiTheme="minorHAnsi" w:eastAsia="Arial Unicode MS" w:hAnsiTheme="minorHAnsi" w:cs="Arial Unicode MS"/>
            <w:szCs w:val="22"/>
          </w:rPr>
          <w:t>-n</w:t>
        </w:r>
      </w:ins>
      <w:r w:rsidR="005870EC">
        <w:rPr>
          <w:rFonts w:asciiTheme="minorHAnsi" w:eastAsia="Arial Unicode MS" w:hAnsiTheme="minorHAnsi" w:cs="Arial Unicode MS"/>
          <w:szCs w:val="22"/>
        </w:rPr>
        <w:t>ë</w:t>
      </w:r>
      <w:r w:rsidR="00B220EF" w:rsidRPr="009873A4">
        <w:rPr>
          <w:rFonts w:asciiTheme="minorHAnsi" w:eastAsia="Arial Unicode MS" w:hAnsiTheme="minorHAnsi" w:cs="Arial Unicode MS"/>
          <w:szCs w:val="22"/>
        </w:rPr>
        <w:t xml:space="preserve"> tuaj rreth p</w:t>
      </w:r>
      <w:r w:rsidR="00E84DD8" w:rsidRPr="009873A4">
        <w:rPr>
          <w:rFonts w:asciiTheme="minorHAnsi" w:eastAsia="Arial Unicode MS" w:hAnsiTheme="minorHAnsi" w:cs="Arial Unicode MS"/>
          <w:szCs w:val="22"/>
        </w:rPr>
        <w:t>ë</w:t>
      </w:r>
      <w:r w:rsidR="00B220EF" w:rsidRPr="009873A4">
        <w:rPr>
          <w:rFonts w:asciiTheme="minorHAnsi" w:eastAsia="Arial Unicode MS" w:hAnsiTheme="minorHAnsi" w:cs="Arial Unicode MS"/>
          <w:szCs w:val="22"/>
        </w:rPr>
        <w:t>rgjegj</w:t>
      </w:r>
      <w:r w:rsidR="00E84DD8" w:rsidRPr="009873A4">
        <w:rPr>
          <w:rFonts w:asciiTheme="minorHAnsi" w:eastAsia="Arial Unicode MS" w:hAnsiTheme="minorHAnsi" w:cs="Arial Unicode MS"/>
          <w:szCs w:val="22"/>
        </w:rPr>
        <w:t>ë</w:t>
      </w:r>
      <w:r w:rsidR="00B220EF" w:rsidRPr="009873A4">
        <w:rPr>
          <w:rFonts w:asciiTheme="minorHAnsi" w:eastAsia="Arial Unicode MS" w:hAnsiTheme="minorHAnsi" w:cs="Arial Unicode MS"/>
          <w:szCs w:val="22"/>
        </w:rPr>
        <w:t>sive t</w:t>
      </w:r>
      <w:r w:rsidR="00E84DD8" w:rsidRPr="009873A4">
        <w:rPr>
          <w:rFonts w:asciiTheme="minorHAnsi" w:eastAsia="Arial Unicode MS" w:hAnsiTheme="minorHAnsi" w:cs="Arial Unicode MS"/>
          <w:szCs w:val="22"/>
        </w:rPr>
        <w:t>ë</w:t>
      </w:r>
      <w:r w:rsidR="00B220EF" w:rsidRPr="009873A4">
        <w:rPr>
          <w:rFonts w:asciiTheme="minorHAnsi" w:eastAsia="Arial Unicode MS" w:hAnsiTheme="minorHAnsi" w:cs="Arial Unicode MS"/>
          <w:szCs w:val="22"/>
        </w:rPr>
        <w:t xml:space="preserve"> prodhuesve</w:t>
      </w:r>
      <w:r w:rsidRPr="009873A4">
        <w:rPr>
          <w:rFonts w:asciiTheme="minorHAnsi" w:eastAsia="Arial Unicode MS" w:hAnsiTheme="minorHAnsi" w:cs="Arial Unicode MS"/>
          <w:szCs w:val="22"/>
        </w:rPr>
        <w:t xml:space="preserve"> dhe </w:t>
      </w:r>
      <w:r w:rsidR="00B220EF" w:rsidRPr="009873A4">
        <w:rPr>
          <w:rFonts w:asciiTheme="minorHAnsi" w:eastAsia="Arial Unicode MS" w:hAnsiTheme="minorHAnsi" w:cs="Arial Unicode MS"/>
          <w:szCs w:val="22"/>
        </w:rPr>
        <w:t>operator</w:t>
      </w:r>
      <w:r w:rsidR="00E84DD8" w:rsidRPr="009873A4">
        <w:rPr>
          <w:rFonts w:asciiTheme="minorHAnsi" w:eastAsia="Arial Unicode MS" w:hAnsiTheme="minorHAnsi" w:cs="Arial Unicode MS"/>
          <w:szCs w:val="22"/>
        </w:rPr>
        <w:t>ë</w:t>
      </w:r>
      <w:r w:rsidR="00B220EF" w:rsidRPr="009873A4">
        <w:rPr>
          <w:rFonts w:asciiTheme="minorHAnsi" w:eastAsia="Arial Unicode MS" w:hAnsiTheme="minorHAnsi" w:cs="Arial Unicode MS"/>
          <w:szCs w:val="22"/>
        </w:rPr>
        <w:t xml:space="preserve">ve </w:t>
      </w:r>
      <w:ins w:id="14" w:author="tshehi" w:date="2013-01-09T09:41:00Z">
        <w:r w:rsidR="009873A4" w:rsidRPr="009873A4">
          <w:rPr>
            <w:rFonts w:asciiTheme="minorHAnsi" w:eastAsia="Arial Unicode MS" w:hAnsiTheme="minorHAnsi" w:cs="Arial Unicode MS"/>
            <w:szCs w:val="22"/>
          </w:rPr>
          <w:t>t</w:t>
        </w:r>
      </w:ins>
      <w:r w:rsidR="005870EC">
        <w:rPr>
          <w:rFonts w:asciiTheme="minorHAnsi" w:eastAsia="Arial Unicode MS" w:hAnsiTheme="minorHAnsi" w:cs="Arial Unicode MS"/>
          <w:szCs w:val="22"/>
        </w:rPr>
        <w:t>ë</w:t>
      </w:r>
      <w:ins w:id="15" w:author="tshehi" w:date="2013-01-09T09:41:00Z">
        <w:r w:rsidR="009873A4" w:rsidRPr="009873A4">
          <w:rPr>
            <w:rFonts w:asciiTheme="minorHAnsi" w:eastAsia="Arial Unicode MS" w:hAnsiTheme="minorHAnsi" w:cs="Arial Unicode MS"/>
            <w:szCs w:val="22"/>
          </w:rPr>
          <w:t xml:space="preserve"> </w:t>
        </w:r>
      </w:ins>
      <w:r w:rsidR="00B220EF" w:rsidRPr="009873A4">
        <w:rPr>
          <w:rFonts w:asciiTheme="minorHAnsi" w:eastAsia="Arial Unicode MS" w:hAnsiTheme="minorHAnsi" w:cs="Arial Unicode MS"/>
          <w:szCs w:val="22"/>
        </w:rPr>
        <w:t>manaxhimit</w:t>
      </w:r>
      <w:r w:rsidR="00AD5B50" w:rsidRPr="009873A4">
        <w:rPr>
          <w:rFonts w:asciiTheme="minorHAnsi" w:eastAsia="Arial Unicode MS" w:hAnsiTheme="minorHAnsi" w:cs="Arial Unicode MS"/>
          <w:szCs w:val="22"/>
        </w:rPr>
        <w:t xml:space="preserve"> t</w:t>
      </w:r>
      <w:r w:rsidR="009B2FD1" w:rsidRPr="009873A4">
        <w:rPr>
          <w:rFonts w:asciiTheme="minorHAnsi" w:eastAsia="Arial Unicode MS" w:hAnsiTheme="minorHAnsi" w:cs="Arial Unicode MS"/>
          <w:szCs w:val="22"/>
        </w:rPr>
        <w:t>ë</w:t>
      </w:r>
      <w:r w:rsidR="00B220EF" w:rsidRPr="009873A4">
        <w:rPr>
          <w:rFonts w:asciiTheme="minorHAnsi" w:eastAsia="Arial Unicode MS" w:hAnsiTheme="minorHAnsi" w:cs="Arial Unicode MS"/>
          <w:szCs w:val="22"/>
        </w:rPr>
        <w:t xml:space="preserve"> mbetjeve inerte, nd</w:t>
      </w:r>
      <w:r w:rsidR="00E84DD8" w:rsidRPr="009873A4">
        <w:rPr>
          <w:rFonts w:asciiTheme="minorHAnsi" w:eastAsia="Arial Unicode MS" w:hAnsiTheme="minorHAnsi" w:cs="Arial Unicode MS"/>
          <w:szCs w:val="22"/>
        </w:rPr>
        <w:t>ë</w:t>
      </w:r>
      <w:r w:rsidR="00B220EF" w:rsidRPr="009873A4">
        <w:rPr>
          <w:rFonts w:asciiTheme="minorHAnsi" w:eastAsia="Arial Unicode MS" w:hAnsiTheme="minorHAnsi" w:cs="Arial Unicode MS"/>
          <w:szCs w:val="22"/>
        </w:rPr>
        <w:t>rtimore</w:t>
      </w:r>
      <w:r w:rsidR="00AD5B50" w:rsidRPr="009873A4">
        <w:rPr>
          <w:rFonts w:asciiTheme="minorHAnsi" w:eastAsia="Arial Unicode MS" w:hAnsiTheme="minorHAnsi" w:cs="Arial Unicode MS"/>
          <w:szCs w:val="22"/>
        </w:rPr>
        <w:t xml:space="preserve"> dhe nga shkat</w:t>
      </w:r>
      <w:r w:rsidR="009B2FD1" w:rsidRPr="009873A4">
        <w:rPr>
          <w:rFonts w:asciiTheme="minorHAnsi" w:eastAsia="Arial Unicode MS" w:hAnsiTheme="minorHAnsi" w:cs="Arial Unicode MS"/>
          <w:szCs w:val="22"/>
        </w:rPr>
        <w:t>ë</w:t>
      </w:r>
      <w:r w:rsidR="00AD5B50" w:rsidRPr="009873A4">
        <w:rPr>
          <w:rFonts w:asciiTheme="minorHAnsi" w:eastAsia="Arial Unicode MS" w:hAnsiTheme="minorHAnsi" w:cs="Arial Unicode MS"/>
          <w:szCs w:val="22"/>
        </w:rPr>
        <w:t>rrimet;</w:t>
      </w:r>
    </w:p>
    <w:p w:rsidR="009F103F" w:rsidRPr="009873A4" w:rsidRDefault="00AD5B50" w:rsidP="004A76DC">
      <w:pPr>
        <w:pStyle w:val="BulletedList"/>
        <w:numPr>
          <w:ilvl w:val="0"/>
          <w:numId w:val="7"/>
        </w:numPr>
        <w:spacing w:line="240" w:lineRule="auto"/>
        <w:ind w:left="810" w:hanging="450"/>
        <w:jc w:val="both"/>
        <w:rPr>
          <w:rFonts w:asciiTheme="minorHAnsi" w:eastAsia="Arial Unicode MS" w:hAnsiTheme="minorHAnsi" w:cs="Arial Unicode MS"/>
          <w:szCs w:val="22"/>
          <w:lang w:val="it-IT"/>
        </w:rPr>
      </w:pPr>
      <w:r w:rsidRPr="009873A4">
        <w:rPr>
          <w:rFonts w:asciiTheme="minorHAnsi" w:eastAsia="Arial Unicode MS" w:hAnsiTheme="minorHAnsi" w:cs="Arial Unicode MS"/>
          <w:szCs w:val="22"/>
          <w:lang w:val="it-IT"/>
        </w:rPr>
        <w:t>T</w:t>
      </w:r>
      <w:r w:rsidR="009B2FD1"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planifikoni nj</w:t>
      </w:r>
      <w:r w:rsidR="009B2FD1"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program riciklimi dhe t</w:t>
      </w:r>
      <w:r w:rsidR="009B2FD1"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diskutoni element</w:t>
      </w:r>
      <w:r w:rsidR="009B2FD1"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t e k</w:t>
      </w:r>
      <w:r w:rsidR="009B2FD1" w:rsidRPr="009873A4">
        <w:rPr>
          <w:rFonts w:asciiTheme="minorHAnsi" w:eastAsia="Arial Unicode MS" w:hAnsiTheme="minorHAnsi" w:cs="Arial Unicode MS"/>
          <w:szCs w:val="22"/>
          <w:lang w:val="it-IT"/>
        </w:rPr>
        <w:t>ë</w:t>
      </w:r>
      <w:r w:rsidR="00B220EF" w:rsidRPr="009873A4">
        <w:rPr>
          <w:rFonts w:asciiTheme="minorHAnsi" w:eastAsia="Arial Unicode MS" w:hAnsiTheme="minorHAnsi" w:cs="Arial Unicode MS"/>
          <w:szCs w:val="22"/>
          <w:lang w:val="it-IT"/>
        </w:rPr>
        <w:t>tij programi</w:t>
      </w:r>
      <w:r w:rsidR="009F103F" w:rsidRPr="009873A4">
        <w:rPr>
          <w:rFonts w:asciiTheme="minorHAnsi" w:eastAsia="Arial Unicode MS" w:hAnsiTheme="minorHAnsi" w:cs="Arial Unicode MS"/>
          <w:szCs w:val="22"/>
          <w:lang w:val="it-IT"/>
        </w:rPr>
        <w:t>;</w:t>
      </w:r>
    </w:p>
    <w:p w:rsidR="009F103F" w:rsidRPr="009873A4" w:rsidRDefault="00AD5B50" w:rsidP="004A76DC">
      <w:pPr>
        <w:pStyle w:val="BulletedList"/>
        <w:numPr>
          <w:ilvl w:val="0"/>
          <w:numId w:val="7"/>
        </w:numPr>
        <w:spacing w:line="240" w:lineRule="auto"/>
        <w:ind w:left="810" w:hanging="450"/>
        <w:jc w:val="both"/>
        <w:rPr>
          <w:rFonts w:asciiTheme="minorHAnsi" w:eastAsia="Arial Unicode MS" w:hAnsiTheme="minorHAnsi" w:cs="Arial Unicode MS"/>
          <w:szCs w:val="22"/>
          <w:lang w:val="it-IT"/>
        </w:rPr>
      </w:pPr>
      <w:r w:rsidRPr="009873A4">
        <w:rPr>
          <w:rFonts w:asciiTheme="minorHAnsi" w:eastAsia="Arial Unicode MS" w:hAnsiTheme="minorHAnsi" w:cs="Arial Unicode MS"/>
          <w:szCs w:val="22"/>
          <w:lang w:val="it-IT"/>
        </w:rPr>
        <w:t>T</w:t>
      </w:r>
      <w:r w:rsidR="009B2FD1" w:rsidRPr="009873A4">
        <w:rPr>
          <w:rFonts w:asciiTheme="minorHAnsi" w:eastAsia="Arial Unicode MS" w:hAnsiTheme="minorHAnsi" w:cs="Arial Unicode MS"/>
          <w:szCs w:val="22"/>
          <w:lang w:val="it-IT"/>
        </w:rPr>
        <w:t>ë</w:t>
      </w:r>
      <w:r w:rsidR="00B220EF" w:rsidRPr="009873A4">
        <w:rPr>
          <w:rFonts w:asciiTheme="minorHAnsi" w:eastAsia="Arial Unicode MS" w:hAnsiTheme="minorHAnsi" w:cs="Arial Unicode MS"/>
          <w:szCs w:val="22"/>
          <w:lang w:val="it-IT"/>
        </w:rPr>
        <w:t xml:space="preserve"> identifikoni komponent</w:t>
      </w:r>
      <w:r w:rsidR="00E84DD8" w:rsidRPr="009873A4">
        <w:rPr>
          <w:rFonts w:asciiTheme="minorHAnsi" w:eastAsia="Arial Unicode MS" w:hAnsiTheme="minorHAnsi" w:cs="Arial Unicode MS"/>
          <w:szCs w:val="22"/>
          <w:lang w:val="it-IT"/>
        </w:rPr>
        <w:t>ë</w:t>
      </w:r>
      <w:r w:rsidR="00B220EF" w:rsidRPr="009873A4">
        <w:rPr>
          <w:rFonts w:asciiTheme="minorHAnsi" w:eastAsia="Arial Unicode MS" w:hAnsiTheme="minorHAnsi" w:cs="Arial Unicode MS"/>
          <w:szCs w:val="22"/>
          <w:lang w:val="it-IT"/>
        </w:rPr>
        <w:t>t kryesor</w:t>
      </w:r>
      <w:r w:rsidR="00E84DD8" w:rsidRPr="009873A4">
        <w:rPr>
          <w:rFonts w:asciiTheme="minorHAnsi" w:eastAsia="Arial Unicode MS" w:hAnsiTheme="minorHAnsi" w:cs="Arial Unicode MS"/>
          <w:szCs w:val="22"/>
          <w:lang w:val="it-IT"/>
        </w:rPr>
        <w:t>ë</w:t>
      </w:r>
      <w:r w:rsidR="00B220EF" w:rsidRPr="009873A4">
        <w:rPr>
          <w:rFonts w:asciiTheme="minorHAnsi" w:eastAsia="Arial Unicode MS" w:hAnsiTheme="minorHAnsi" w:cs="Arial Unicode MS"/>
          <w:szCs w:val="22"/>
          <w:lang w:val="it-IT"/>
        </w:rPr>
        <w:t xml:space="preserve"> t</w:t>
      </w:r>
      <w:r w:rsidR="00E84DD8" w:rsidRPr="009873A4">
        <w:rPr>
          <w:rFonts w:asciiTheme="minorHAnsi" w:eastAsia="Arial Unicode MS" w:hAnsiTheme="minorHAnsi" w:cs="Arial Unicode MS"/>
          <w:szCs w:val="22"/>
          <w:lang w:val="it-IT"/>
        </w:rPr>
        <w:t>ë</w:t>
      </w:r>
      <w:r w:rsidR="00B220EF" w:rsidRPr="009873A4">
        <w:rPr>
          <w:rFonts w:asciiTheme="minorHAnsi" w:eastAsia="Arial Unicode MS" w:hAnsiTheme="minorHAnsi" w:cs="Arial Unicode MS"/>
          <w:szCs w:val="22"/>
          <w:lang w:val="it-IT"/>
        </w:rPr>
        <w:t xml:space="preserve"> ricikluesh</w:t>
      </w:r>
      <w:r w:rsidR="00E84DD8" w:rsidRPr="009873A4">
        <w:rPr>
          <w:rFonts w:asciiTheme="minorHAnsi" w:eastAsia="Arial Unicode MS" w:hAnsiTheme="minorHAnsi" w:cs="Arial Unicode MS"/>
          <w:szCs w:val="22"/>
          <w:lang w:val="it-IT"/>
        </w:rPr>
        <w:t>ë</w:t>
      </w:r>
      <w:r w:rsidR="00B220EF" w:rsidRPr="009873A4">
        <w:rPr>
          <w:rFonts w:asciiTheme="minorHAnsi" w:eastAsia="Arial Unicode MS" w:hAnsiTheme="minorHAnsi" w:cs="Arial Unicode MS"/>
          <w:szCs w:val="22"/>
          <w:lang w:val="it-IT"/>
        </w:rPr>
        <w:t>m brenda rrym</w:t>
      </w:r>
      <w:r w:rsidR="00E84DD8" w:rsidRPr="009873A4">
        <w:rPr>
          <w:rFonts w:asciiTheme="minorHAnsi" w:eastAsia="Arial Unicode MS" w:hAnsiTheme="minorHAnsi" w:cs="Arial Unicode MS"/>
          <w:szCs w:val="22"/>
          <w:lang w:val="it-IT"/>
        </w:rPr>
        <w:t>ë</w:t>
      </w:r>
      <w:r w:rsidR="00B220EF" w:rsidRPr="009873A4">
        <w:rPr>
          <w:rFonts w:asciiTheme="minorHAnsi" w:eastAsia="Arial Unicode MS" w:hAnsiTheme="minorHAnsi" w:cs="Arial Unicode MS"/>
          <w:szCs w:val="22"/>
          <w:lang w:val="it-IT"/>
        </w:rPr>
        <w:t>s s</w:t>
      </w:r>
      <w:r w:rsidR="00E84DD8" w:rsidRPr="009873A4">
        <w:rPr>
          <w:rFonts w:asciiTheme="minorHAnsi" w:eastAsia="Arial Unicode MS" w:hAnsiTheme="minorHAnsi" w:cs="Arial Unicode MS"/>
          <w:szCs w:val="22"/>
          <w:lang w:val="it-IT"/>
        </w:rPr>
        <w:t>ë</w:t>
      </w:r>
      <w:r w:rsidR="00B220EF" w:rsidRPr="009873A4">
        <w:rPr>
          <w:rFonts w:asciiTheme="minorHAnsi" w:eastAsia="Arial Unicode MS" w:hAnsiTheme="minorHAnsi" w:cs="Arial Unicode MS"/>
          <w:szCs w:val="22"/>
          <w:lang w:val="it-IT"/>
        </w:rPr>
        <w:t xml:space="preserve"> mbetjeve bashkiake, si dhe p</w:t>
      </w:r>
      <w:r w:rsidR="00E84DD8" w:rsidRPr="009873A4">
        <w:rPr>
          <w:rFonts w:asciiTheme="minorHAnsi" w:eastAsia="Arial Unicode MS" w:hAnsiTheme="minorHAnsi" w:cs="Arial Unicode MS"/>
          <w:szCs w:val="22"/>
          <w:lang w:val="it-IT"/>
        </w:rPr>
        <w:t>ë</w:t>
      </w:r>
      <w:r w:rsidR="00B220EF" w:rsidRPr="009873A4">
        <w:rPr>
          <w:rFonts w:asciiTheme="minorHAnsi" w:eastAsia="Arial Unicode MS" w:hAnsiTheme="minorHAnsi" w:cs="Arial Unicode MS"/>
          <w:szCs w:val="22"/>
          <w:lang w:val="it-IT"/>
        </w:rPr>
        <w:t>rse p</w:t>
      </w:r>
      <w:r w:rsidR="00E84DD8" w:rsidRPr="009873A4">
        <w:rPr>
          <w:rFonts w:asciiTheme="minorHAnsi" w:eastAsia="Arial Unicode MS" w:hAnsiTheme="minorHAnsi" w:cs="Arial Unicode MS"/>
          <w:szCs w:val="22"/>
          <w:lang w:val="it-IT"/>
        </w:rPr>
        <w:t>ë</w:t>
      </w:r>
      <w:r w:rsidR="00B220EF" w:rsidRPr="009873A4">
        <w:rPr>
          <w:rFonts w:asciiTheme="minorHAnsi" w:eastAsia="Arial Unicode MS" w:hAnsiTheme="minorHAnsi" w:cs="Arial Unicode MS"/>
          <w:szCs w:val="22"/>
          <w:lang w:val="it-IT"/>
        </w:rPr>
        <w:t>rdoren</w:t>
      </w:r>
      <w:r w:rsidR="00C84A38" w:rsidRPr="009873A4">
        <w:rPr>
          <w:rFonts w:asciiTheme="minorHAnsi" w:eastAsia="Arial Unicode MS" w:hAnsiTheme="minorHAnsi" w:cs="Arial Unicode MS"/>
          <w:szCs w:val="22"/>
          <w:lang w:val="it-IT"/>
        </w:rPr>
        <w:t>;</w:t>
      </w:r>
      <w:r w:rsidR="009F103F" w:rsidRPr="009873A4">
        <w:rPr>
          <w:rFonts w:asciiTheme="minorHAnsi" w:eastAsia="Arial Unicode MS" w:hAnsiTheme="minorHAnsi" w:cs="Arial Unicode MS"/>
          <w:szCs w:val="22"/>
          <w:lang w:val="it-IT"/>
        </w:rPr>
        <w:t xml:space="preserve"> </w:t>
      </w:r>
    </w:p>
    <w:p w:rsidR="00A4489B" w:rsidRPr="009873A4" w:rsidRDefault="00AD5B50" w:rsidP="004A76DC">
      <w:pPr>
        <w:pStyle w:val="BulletedList"/>
        <w:numPr>
          <w:ilvl w:val="0"/>
          <w:numId w:val="7"/>
        </w:numPr>
        <w:spacing w:line="240" w:lineRule="auto"/>
        <w:ind w:left="810" w:hanging="450"/>
        <w:jc w:val="both"/>
        <w:rPr>
          <w:rFonts w:asciiTheme="minorHAnsi" w:eastAsia="Arial Unicode MS" w:hAnsiTheme="minorHAnsi" w:cs="Arial Unicode MS"/>
          <w:szCs w:val="22"/>
          <w:lang w:val="it-IT"/>
        </w:rPr>
      </w:pPr>
      <w:r w:rsidRPr="009873A4">
        <w:rPr>
          <w:rFonts w:asciiTheme="minorHAnsi" w:eastAsia="Arial Unicode MS" w:hAnsiTheme="minorHAnsi" w:cs="Arial Unicode MS"/>
          <w:szCs w:val="22"/>
          <w:lang w:val="it-IT"/>
        </w:rPr>
        <w:t>T</w:t>
      </w:r>
      <w:r w:rsidR="009B2FD1"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diskutoni mbi zgjidhjet teknike p</w:t>
      </w:r>
      <w:r w:rsidR="009B2FD1"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r manaxhimin e mbetjeve </w:t>
      </w:r>
      <w:r w:rsidR="00504CC0" w:rsidRPr="009873A4">
        <w:rPr>
          <w:rFonts w:asciiTheme="minorHAnsi" w:eastAsia="Arial Unicode MS" w:hAnsiTheme="minorHAnsi" w:cs="Arial Unicode MS"/>
          <w:szCs w:val="22"/>
          <w:lang w:val="it-IT"/>
        </w:rPr>
        <w:t>t</w:t>
      </w:r>
      <w:r w:rsidR="00E84DD8" w:rsidRPr="009873A4">
        <w:rPr>
          <w:rFonts w:asciiTheme="minorHAnsi" w:eastAsia="Arial Unicode MS" w:hAnsiTheme="minorHAnsi" w:cs="Arial Unicode MS"/>
          <w:szCs w:val="22"/>
          <w:lang w:val="it-IT"/>
        </w:rPr>
        <w:t>ë</w:t>
      </w:r>
      <w:r w:rsidR="00504CC0" w:rsidRPr="009873A4">
        <w:rPr>
          <w:rFonts w:asciiTheme="minorHAnsi" w:eastAsia="Arial Unicode MS" w:hAnsiTheme="minorHAnsi" w:cs="Arial Unicode MS"/>
          <w:szCs w:val="22"/>
          <w:lang w:val="it-IT"/>
        </w:rPr>
        <w:t xml:space="preserve"> nd</w:t>
      </w:r>
      <w:r w:rsidR="00E84DD8" w:rsidRPr="009873A4">
        <w:rPr>
          <w:rFonts w:asciiTheme="minorHAnsi" w:eastAsia="Arial Unicode MS" w:hAnsiTheme="minorHAnsi" w:cs="Arial Unicode MS"/>
          <w:szCs w:val="22"/>
          <w:lang w:val="it-IT"/>
        </w:rPr>
        <w:t>ë</w:t>
      </w:r>
      <w:r w:rsidR="00504CC0" w:rsidRPr="009873A4">
        <w:rPr>
          <w:rFonts w:asciiTheme="minorHAnsi" w:eastAsia="Arial Unicode MS" w:hAnsiTheme="minorHAnsi" w:cs="Arial Unicode MS"/>
          <w:szCs w:val="22"/>
          <w:lang w:val="it-IT"/>
        </w:rPr>
        <w:t xml:space="preserve">rtimit nga konstruksionet dhe </w:t>
      </w:r>
      <w:r w:rsidRPr="009873A4">
        <w:rPr>
          <w:rFonts w:asciiTheme="minorHAnsi" w:eastAsia="Arial Unicode MS" w:hAnsiTheme="minorHAnsi" w:cs="Arial Unicode MS"/>
          <w:szCs w:val="22"/>
          <w:lang w:val="it-IT"/>
        </w:rPr>
        <w:t>shkat</w:t>
      </w:r>
      <w:r w:rsidR="009B2FD1"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rrimet </w:t>
      </w:r>
      <w:r w:rsidR="00504CC0" w:rsidRPr="009873A4">
        <w:rPr>
          <w:rFonts w:asciiTheme="minorHAnsi" w:eastAsia="Arial Unicode MS" w:hAnsiTheme="minorHAnsi" w:cs="Arial Unicode MS"/>
          <w:szCs w:val="22"/>
          <w:lang w:val="it-IT"/>
        </w:rPr>
        <w:t xml:space="preserve">si </w:t>
      </w:r>
      <w:r w:rsidRPr="009873A4">
        <w:rPr>
          <w:rFonts w:asciiTheme="minorHAnsi" w:eastAsia="Arial Unicode MS" w:hAnsiTheme="minorHAnsi" w:cs="Arial Unicode MS"/>
          <w:szCs w:val="22"/>
          <w:lang w:val="it-IT"/>
        </w:rPr>
        <w:t>dhe p</w:t>
      </w:r>
      <w:r w:rsidR="009B2FD1"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rfshirja e industris</w:t>
      </w:r>
      <w:r w:rsidR="009B2FD1"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s</w:t>
      </w:r>
      <w:r w:rsidR="009B2FD1"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riciklimit.</w:t>
      </w:r>
    </w:p>
    <w:p w:rsidR="00CC3EBD" w:rsidRPr="009873A4" w:rsidRDefault="00CC3EBD" w:rsidP="00CC3EBD">
      <w:pPr>
        <w:pStyle w:val="BulletedList"/>
        <w:numPr>
          <w:ilvl w:val="0"/>
          <w:numId w:val="0"/>
        </w:numPr>
        <w:spacing w:line="240" w:lineRule="auto"/>
        <w:ind w:left="1170"/>
        <w:rPr>
          <w:rFonts w:asciiTheme="minorHAnsi" w:hAnsiTheme="minorHAnsi"/>
          <w:b/>
          <w:sz w:val="24"/>
          <w:szCs w:val="24"/>
          <w:lang w:val="it-IT"/>
        </w:rPr>
      </w:pPr>
    </w:p>
    <w:p w:rsidR="008A15F3" w:rsidRPr="009873A4" w:rsidRDefault="00F25315" w:rsidP="002A5DC8">
      <w:pPr>
        <w:pStyle w:val="UnitNumber"/>
        <w:rPr>
          <w:rFonts w:asciiTheme="minorHAnsi" w:hAnsiTheme="minorHAnsi"/>
          <w:b/>
          <w:sz w:val="24"/>
          <w:szCs w:val="24"/>
          <w:lang w:val="it-IT"/>
        </w:rPr>
      </w:pPr>
      <w:r>
        <w:rPr>
          <w:rFonts w:asciiTheme="minorHAnsi" w:hAnsiTheme="minorHAnsi"/>
          <w:b/>
          <w:noProof/>
          <w:sz w:val="24"/>
          <w:szCs w:val="24"/>
          <w:lang w:val="en-US"/>
        </w:rPr>
        <mc:AlternateContent>
          <mc:Choice Requires="wpg">
            <w:drawing>
              <wp:anchor distT="0" distB="0" distL="114300" distR="114300" simplePos="0" relativeHeight="251653632" behindDoc="0" locked="0" layoutInCell="0" allowOverlap="1">
                <wp:simplePos x="0" y="0"/>
                <wp:positionH relativeFrom="column">
                  <wp:posOffset>-62230</wp:posOffset>
                </wp:positionH>
                <wp:positionV relativeFrom="paragraph">
                  <wp:posOffset>93980</wp:posOffset>
                </wp:positionV>
                <wp:extent cx="6629400" cy="384810"/>
                <wp:effectExtent l="13970" t="8255" r="5080" b="6985"/>
                <wp:wrapNone/>
                <wp:docPr id="4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384810"/>
                          <a:chOff x="2160" y="7143"/>
                          <a:chExt cx="6480" cy="606"/>
                        </a:xfrm>
                      </wpg:grpSpPr>
                      <wps:wsp>
                        <wps:cNvPr id="44" name="Line 8"/>
                        <wps:cNvCnPr/>
                        <wps:spPr bwMode="auto">
                          <a:xfrm>
                            <a:off x="2160" y="7143"/>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
                        <wps:cNvCnPr/>
                        <wps:spPr bwMode="auto">
                          <a:xfrm>
                            <a:off x="2160" y="7749"/>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4.9pt;margin-top:7.4pt;width:522pt;height:30.3pt;z-index:251653632" coordorigin="2160,7143" coordsize="648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" o:allowincell="f">
                <v:line id="Line 8" o:spid="_x0000_s1027" style="position:absolute;visibility:visible;mso-wrap-style:square" from="2160,7143" to="8640,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9" o:spid="_x0000_s1028" style="position:absolute;visibility:visible;mso-wrap-style:square" from="2160,7749" to="8640,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group>
            </w:pict>
          </mc:Fallback>
        </mc:AlternateContent>
      </w:r>
    </w:p>
    <w:p w:rsidR="008A15F3" w:rsidRPr="00E258E4" w:rsidRDefault="00483E4A" w:rsidP="004A76DC">
      <w:pPr>
        <w:pStyle w:val="StructureText"/>
        <w:numPr>
          <w:ilvl w:val="0"/>
          <w:numId w:val="6"/>
        </w:numPr>
        <w:shd w:val="pct5" w:color="auto" w:fill="FFFFFF"/>
        <w:outlineLvl w:val="1"/>
        <w:rPr>
          <w:rFonts w:asciiTheme="minorHAnsi" w:hAnsiTheme="minorHAnsi"/>
          <w:b/>
          <w:sz w:val="28"/>
          <w:szCs w:val="28"/>
        </w:rPr>
      </w:pPr>
      <w:bookmarkStart w:id="16" w:name="_Toc289615450"/>
      <w:bookmarkStart w:id="17" w:name="_Toc346029123"/>
      <w:ins w:id="18" w:author="rbiba" w:date="2013-01-24T16:30:00Z">
        <w:r>
          <w:rPr>
            <w:rFonts w:asciiTheme="minorHAnsi" w:hAnsiTheme="minorHAnsi"/>
            <w:b/>
            <w:sz w:val="28"/>
            <w:szCs w:val="28"/>
          </w:rPr>
          <w:t>PROGRAMET DHE POTENCIAL</w:t>
        </w:r>
      </w:ins>
      <w:ins w:id="19" w:author="rbiba" w:date="2013-01-24T16:31:00Z">
        <w:r>
          <w:rPr>
            <w:rFonts w:asciiTheme="minorHAnsi" w:hAnsiTheme="minorHAnsi"/>
            <w:b/>
            <w:sz w:val="28"/>
            <w:szCs w:val="28"/>
          </w:rPr>
          <w:t>I</w:t>
        </w:r>
      </w:ins>
      <w:ins w:id="20" w:author="rbiba" w:date="2013-01-24T16:30:00Z">
        <w:r>
          <w:rPr>
            <w:rFonts w:asciiTheme="minorHAnsi" w:hAnsiTheme="minorHAnsi"/>
            <w:b/>
            <w:sz w:val="28"/>
            <w:szCs w:val="28"/>
          </w:rPr>
          <w:t xml:space="preserve"> </w:t>
        </w:r>
      </w:ins>
      <w:ins w:id="21" w:author="rbiba" w:date="2013-01-24T16:31:00Z">
        <w:r>
          <w:rPr>
            <w:rFonts w:asciiTheme="minorHAnsi" w:hAnsiTheme="minorHAnsi"/>
            <w:b/>
            <w:sz w:val="28"/>
            <w:szCs w:val="28"/>
          </w:rPr>
          <w:t>PWR</w:t>
        </w:r>
      </w:ins>
      <w:ins w:id="22" w:author="rbiba" w:date="2013-01-24T16:30:00Z">
        <w:r>
          <w:rPr>
            <w:rFonts w:asciiTheme="minorHAnsi" w:hAnsiTheme="minorHAnsi"/>
            <w:b/>
            <w:sz w:val="28"/>
            <w:szCs w:val="28"/>
          </w:rPr>
          <w:t xml:space="preserve"> </w:t>
        </w:r>
      </w:ins>
      <w:r w:rsidRPr="00E258E4">
        <w:rPr>
          <w:rFonts w:asciiTheme="minorHAnsi" w:hAnsiTheme="minorHAnsi"/>
          <w:b/>
          <w:sz w:val="28"/>
          <w:szCs w:val="28"/>
        </w:rPr>
        <w:t>REDUKTIMI</w:t>
      </w:r>
      <w:ins w:id="23" w:author="rbiba" w:date="2013-01-24T16:31:00Z">
        <w:r>
          <w:rPr>
            <w:rFonts w:asciiTheme="minorHAnsi" w:hAnsiTheme="minorHAnsi"/>
            <w:b/>
            <w:sz w:val="28"/>
            <w:szCs w:val="28"/>
          </w:rPr>
          <w:t>N</w:t>
        </w:r>
      </w:ins>
      <w:r w:rsidRPr="00E258E4">
        <w:rPr>
          <w:rFonts w:asciiTheme="minorHAnsi" w:hAnsiTheme="minorHAnsi"/>
          <w:b/>
          <w:sz w:val="28"/>
          <w:szCs w:val="28"/>
        </w:rPr>
        <w:t xml:space="preserve"> </w:t>
      </w:r>
      <w:ins w:id="24" w:author="rbiba" w:date="2013-01-24T16:31:00Z">
        <w:r>
          <w:rPr>
            <w:rFonts w:asciiTheme="minorHAnsi" w:hAnsiTheme="minorHAnsi"/>
            <w:b/>
            <w:sz w:val="28"/>
            <w:szCs w:val="28"/>
          </w:rPr>
          <w:t>E</w:t>
        </w:r>
      </w:ins>
      <w:r w:rsidRPr="00E258E4">
        <w:rPr>
          <w:rFonts w:asciiTheme="minorHAnsi" w:hAnsiTheme="minorHAnsi"/>
          <w:b/>
          <w:sz w:val="28"/>
          <w:szCs w:val="28"/>
        </w:rPr>
        <w:t xml:space="preserve"> MBETJEVE</w:t>
      </w:r>
      <w:bookmarkEnd w:id="16"/>
      <w:bookmarkEnd w:id="17"/>
    </w:p>
    <w:p w:rsidR="00E258E4" w:rsidRDefault="00E258E4" w:rsidP="00E258E4">
      <w:pPr>
        <w:pStyle w:val="Heading3"/>
        <w:tabs>
          <w:tab w:val="left" w:pos="0"/>
        </w:tabs>
        <w:spacing w:line="240" w:lineRule="auto"/>
        <w:ind w:left="720"/>
        <w:rPr>
          <w:ins w:id="25" w:author="rbiba" w:date="2013-01-24T16:08:00Z"/>
          <w:rFonts w:asciiTheme="minorHAnsi" w:eastAsia="Arial Unicode MS" w:hAnsiTheme="minorHAnsi" w:cs="Arial Unicode MS"/>
          <w:sz w:val="22"/>
          <w:szCs w:val="22"/>
        </w:rPr>
      </w:pPr>
      <w:bookmarkStart w:id="26" w:name="_Toc289615451"/>
      <w:bookmarkStart w:id="27" w:name="_Toc346029124"/>
      <w:bookmarkStart w:id="28" w:name="_Toc283220571"/>
    </w:p>
    <w:p w:rsidR="0054543C" w:rsidRPr="00E258E4" w:rsidRDefault="00AD5B50" w:rsidP="004A76DC">
      <w:pPr>
        <w:pStyle w:val="Heading3"/>
        <w:numPr>
          <w:ilvl w:val="1"/>
          <w:numId w:val="6"/>
        </w:numPr>
        <w:tabs>
          <w:tab w:val="left" w:pos="0"/>
        </w:tabs>
        <w:spacing w:line="240" w:lineRule="auto"/>
        <w:ind w:hanging="720"/>
        <w:rPr>
          <w:rFonts w:asciiTheme="minorHAnsi" w:eastAsia="Arial Unicode MS" w:hAnsiTheme="minorHAnsi" w:cs="Arial Unicode MS"/>
          <w:sz w:val="24"/>
          <w:szCs w:val="24"/>
        </w:rPr>
      </w:pPr>
      <w:r w:rsidRPr="00E258E4">
        <w:rPr>
          <w:rFonts w:asciiTheme="minorHAnsi" w:eastAsia="Arial Unicode MS" w:hAnsiTheme="minorHAnsi" w:cs="Arial Unicode MS"/>
          <w:sz w:val="24"/>
          <w:szCs w:val="24"/>
        </w:rPr>
        <w:t>Çfar</w:t>
      </w:r>
      <w:r w:rsidR="009B2FD1" w:rsidRPr="00E258E4">
        <w:rPr>
          <w:rFonts w:asciiTheme="minorHAnsi" w:eastAsia="Arial Unicode MS" w:hAnsiTheme="minorHAnsi" w:cs="Arial Unicode MS"/>
          <w:sz w:val="24"/>
          <w:szCs w:val="24"/>
        </w:rPr>
        <w:t>ë</w:t>
      </w:r>
      <w:r w:rsidR="00D470B8" w:rsidRPr="00E258E4">
        <w:rPr>
          <w:rFonts w:asciiTheme="minorHAnsi" w:eastAsia="Arial Unicode MS" w:hAnsiTheme="minorHAnsi" w:cs="Arial Unicode MS"/>
          <w:sz w:val="24"/>
          <w:szCs w:val="24"/>
        </w:rPr>
        <w:t xml:space="preserve"> p</w:t>
      </w:r>
      <w:r w:rsidR="00E84DD8" w:rsidRPr="00E258E4">
        <w:rPr>
          <w:rFonts w:asciiTheme="minorHAnsi" w:eastAsia="Arial Unicode MS" w:hAnsiTheme="minorHAnsi" w:cs="Arial Unicode MS"/>
          <w:sz w:val="24"/>
          <w:szCs w:val="24"/>
        </w:rPr>
        <w:t>ë</w:t>
      </w:r>
      <w:r w:rsidR="00D470B8" w:rsidRPr="00E258E4">
        <w:rPr>
          <w:rFonts w:asciiTheme="minorHAnsi" w:eastAsia="Arial Unicode MS" w:hAnsiTheme="minorHAnsi" w:cs="Arial Unicode MS"/>
          <w:sz w:val="24"/>
          <w:szCs w:val="24"/>
        </w:rPr>
        <w:t>rfaq</w:t>
      </w:r>
      <w:r w:rsidR="00E84DD8" w:rsidRPr="00E258E4">
        <w:rPr>
          <w:rFonts w:asciiTheme="minorHAnsi" w:eastAsia="Arial Unicode MS" w:hAnsiTheme="minorHAnsi" w:cs="Arial Unicode MS"/>
          <w:sz w:val="24"/>
          <w:szCs w:val="24"/>
        </w:rPr>
        <w:t>ë</w:t>
      </w:r>
      <w:r w:rsidR="00D470B8" w:rsidRPr="00E258E4">
        <w:rPr>
          <w:rFonts w:asciiTheme="minorHAnsi" w:eastAsia="Arial Unicode MS" w:hAnsiTheme="minorHAnsi" w:cs="Arial Unicode MS"/>
          <w:sz w:val="24"/>
          <w:szCs w:val="24"/>
        </w:rPr>
        <w:t>son</w:t>
      </w:r>
      <w:r w:rsidRPr="00E258E4">
        <w:rPr>
          <w:rFonts w:asciiTheme="minorHAnsi" w:eastAsia="Arial Unicode MS" w:hAnsiTheme="minorHAnsi" w:cs="Arial Unicode MS"/>
          <w:sz w:val="24"/>
          <w:szCs w:val="24"/>
        </w:rPr>
        <w:t xml:space="preserve"> </w:t>
      </w:r>
      <w:r w:rsidR="00D470B8" w:rsidRPr="00E258E4">
        <w:rPr>
          <w:rFonts w:asciiTheme="minorHAnsi" w:eastAsia="Arial Unicode MS" w:hAnsiTheme="minorHAnsi" w:cs="Arial Unicode MS"/>
          <w:sz w:val="24"/>
          <w:szCs w:val="24"/>
        </w:rPr>
        <w:t xml:space="preserve">koncepti i </w:t>
      </w:r>
      <w:r w:rsidRPr="00E258E4">
        <w:rPr>
          <w:rFonts w:asciiTheme="minorHAnsi" w:eastAsia="Arial Unicode MS" w:hAnsiTheme="minorHAnsi" w:cs="Arial Unicode MS"/>
          <w:sz w:val="24"/>
          <w:szCs w:val="24"/>
        </w:rPr>
        <w:t>minimizimi</w:t>
      </w:r>
      <w:r w:rsidR="00D470B8" w:rsidRPr="00E258E4">
        <w:rPr>
          <w:rFonts w:asciiTheme="minorHAnsi" w:eastAsia="Arial Unicode MS" w:hAnsiTheme="minorHAnsi" w:cs="Arial Unicode MS"/>
          <w:sz w:val="24"/>
          <w:szCs w:val="24"/>
        </w:rPr>
        <w:t>t</w:t>
      </w:r>
      <w:r w:rsidRPr="00E258E4">
        <w:rPr>
          <w:rFonts w:asciiTheme="minorHAnsi" w:eastAsia="Arial Unicode MS" w:hAnsiTheme="minorHAnsi" w:cs="Arial Unicode MS"/>
          <w:sz w:val="24"/>
          <w:szCs w:val="24"/>
        </w:rPr>
        <w:t xml:space="preserve"> </w:t>
      </w:r>
      <w:r w:rsidR="00D470B8" w:rsidRPr="00E258E4">
        <w:rPr>
          <w:rFonts w:asciiTheme="minorHAnsi" w:eastAsia="Arial Unicode MS" w:hAnsiTheme="minorHAnsi" w:cs="Arial Unicode MS"/>
          <w:sz w:val="24"/>
          <w:szCs w:val="24"/>
        </w:rPr>
        <w:t>t</w:t>
      </w:r>
      <w:r w:rsidR="00E84DD8" w:rsidRPr="00E258E4">
        <w:rPr>
          <w:rFonts w:asciiTheme="minorHAnsi" w:eastAsia="Arial Unicode MS" w:hAnsiTheme="minorHAnsi" w:cs="Arial Unicode MS"/>
          <w:sz w:val="24"/>
          <w:szCs w:val="24"/>
        </w:rPr>
        <w:t>ë</w:t>
      </w:r>
      <w:r w:rsidRPr="00E258E4">
        <w:rPr>
          <w:rFonts w:asciiTheme="minorHAnsi" w:eastAsia="Arial Unicode MS" w:hAnsiTheme="minorHAnsi" w:cs="Arial Unicode MS"/>
          <w:sz w:val="24"/>
          <w:szCs w:val="24"/>
        </w:rPr>
        <w:t xml:space="preserve"> mbetjeve</w:t>
      </w:r>
      <w:bookmarkEnd w:id="26"/>
      <w:bookmarkEnd w:id="27"/>
    </w:p>
    <w:p w:rsidR="00557F6B" w:rsidRPr="009873A4" w:rsidRDefault="00D45706" w:rsidP="006D15C3">
      <w:pPr>
        <w:shd w:val="clear" w:color="auto" w:fill="FFFFFF"/>
        <w:spacing w:before="86"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Minimizimi i</w:t>
      </w:r>
      <w:r w:rsidR="005B3FAE" w:rsidRPr="009873A4">
        <w:rPr>
          <w:rFonts w:asciiTheme="minorHAnsi" w:eastAsia="Arial Unicode MS" w:hAnsiTheme="minorHAnsi" w:cs="Arial Unicode MS"/>
        </w:rPr>
        <w:t xml:space="preserve"> mbetjeve p</w:t>
      </w:r>
      <w:r w:rsidR="009B2FD1" w:rsidRPr="009873A4">
        <w:rPr>
          <w:rFonts w:asciiTheme="minorHAnsi" w:eastAsia="Arial Unicode MS" w:hAnsiTheme="minorHAnsi" w:cs="Arial Unicode MS"/>
        </w:rPr>
        <w:t>ë</w:t>
      </w:r>
      <w:r w:rsidR="005B3FAE" w:rsidRPr="009873A4">
        <w:rPr>
          <w:rFonts w:asciiTheme="minorHAnsi" w:eastAsia="Arial Unicode MS" w:hAnsiTheme="minorHAnsi" w:cs="Arial Unicode MS"/>
        </w:rPr>
        <w:t>rfaq</w:t>
      </w:r>
      <w:r w:rsidR="009B2FD1" w:rsidRPr="009873A4">
        <w:rPr>
          <w:rFonts w:asciiTheme="minorHAnsi" w:eastAsia="Arial Unicode MS" w:hAnsiTheme="minorHAnsi" w:cs="Arial Unicode MS"/>
        </w:rPr>
        <w:t>ë</w:t>
      </w:r>
      <w:r w:rsidR="005B3FAE" w:rsidRPr="009873A4">
        <w:rPr>
          <w:rFonts w:asciiTheme="minorHAnsi" w:eastAsia="Arial Unicode MS" w:hAnsiTheme="minorHAnsi" w:cs="Arial Unicode MS"/>
        </w:rPr>
        <w:t>son nj</w:t>
      </w:r>
      <w:r w:rsidR="009B2FD1" w:rsidRPr="009873A4">
        <w:rPr>
          <w:rFonts w:asciiTheme="minorHAnsi" w:eastAsia="Arial Unicode MS" w:hAnsiTheme="minorHAnsi" w:cs="Arial Unicode MS"/>
        </w:rPr>
        <w:t>ë</w:t>
      </w:r>
      <w:r w:rsidR="005B3FAE" w:rsidRPr="009873A4">
        <w:rPr>
          <w:rFonts w:asciiTheme="minorHAnsi" w:eastAsia="Arial Unicode MS" w:hAnsiTheme="minorHAnsi" w:cs="Arial Unicode MS"/>
        </w:rPr>
        <w:t xml:space="preserve"> t</w:t>
      </w:r>
      <w:r w:rsidR="009B2FD1" w:rsidRPr="009873A4">
        <w:rPr>
          <w:rFonts w:asciiTheme="minorHAnsi" w:eastAsia="Arial Unicode MS" w:hAnsiTheme="minorHAnsi" w:cs="Arial Unicode MS"/>
        </w:rPr>
        <w:t>ë</w:t>
      </w:r>
      <w:r w:rsidR="005B3FAE" w:rsidRPr="009873A4">
        <w:rPr>
          <w:rFonts w:asciiTheme="minorHAnsi" w:eastAsia="Arial Unicode MS" w:hAnsiTheme="minorHAnsi" w:cs="Arial Unicode MS"/>
        </w:rPr>
        <w:t>r</w:t>
      </w:r>
      <w:r w:rsidR="009B2FD1" w:rsidRPr="009873A4">
        <w:rPr>
          <w:rFonts w:asciiTheme="minorHAnsi" w:eastAsia="Arial Unicode MS" w:hAnsiTheme="minorHAnsi" w:cs="Arial Unicode MS"/>
        </w:rPr>
        <w:t>ë</w:t>
      </w:r>
      <w:r w:rsidR="005B3FAE" w:rsidRPr="009873A4">
        <w:rPr>
          <w:rFonts w:asciiTheme="minorHAnsi" w:eastAsia="Arial Unicode MS" w:hAnsiTheme="minorHAnsi" w:cs="Arial Unicode MS"/>
        </w:rPr>
        <w:t>si p</w:t>
      </w:r>
      <w:r w:rsidR="009B2FD1" w:rsidRPr="009873A4">
        <w:rPr>
          <w:rFonts w:asciiTheme="minorHAnsi" w:eastAsia="Arial Unicode MS" w:hAnsiTheme="minorHAnsi" w:cs="Arial Unicode MS"/>
        </w:rPr>
        <w:t>ë</w:t>
      </w:r>
      <w:r w:rsidR="005B3FAE" w:rsidRPr="009873A4">
        <w:rPr>
          <w:rFonts w:asciiTheme="minorHAnsi" w:eastAsia="Arial Unicode MS" w:hAnsiTheme="minorHAnsi" w:cs="Arial Unicode MS"/>
        </w:rPr>
        <w:t>rqasjesh, metodash, aktivitetesh dhe pro</w:t>
      </w:r>
      <w:ins w:id="29" w:author="tshehi" w:date="2013-01-09T09:42:00Z">
        <w:r w:rsidR="009873A4" w:rsidRPr="009873A4">
          <w:rPr>
            <w:rFonts w:asciiTheme="minorHAnsi" w:eastAsia="Arial Unicode MS" w:hAnsiTheme="minorHAnsi" w:cs="Arial Unicode MS"/>
          </w:rPr>
          <w:t>c</w:t>
        </w:r>
      </w:ins>
      <w:del w:id="30" w:author="tshehi" w:date="2013-01-09T09:42:00Z">
        <w:r w:rsidR="00D470B8" w:rsidRPr="009873A4" w:rsidDel="009873A4">
          <w:rPr>
            <w:rFonts w:asciiTheme="minorHAnsi" w:eastAsia="Arial Unicode MS" w:hAnsiTheme="minorHAnsi" w:cs="Arial Unicode MS"/>
          </w:rPr>
          <w:delText>ç</w:delText>
        </w:r>
      </w:del>
      <w:r w:rsidR="005B3FAE" w:rsidRPr="009873A4">
        <w:rPr>
          <w:rFonts w:asciiTheme="minorHAnsi" w:eastAsia="Arial Unicode MS" w:hAnsiTheme="minorHAnsi" w:cs="Arial Unicode MS"/>
        </w:rPr>
        <w:t>esesh, q</w:t>
      </w:r>
      <w:r w:rsidR="009B2FD1" w:rsidRPr="009873A4">
        <w:rPr>
          <w:rFonts w:asciiTheme="minorHAnsi" w:eastAsia="Arial Unicode MS" w:hAnsiTheme="minorHAnsi" w:cs="Arial Unicode MS"/>
        </w:rPr>
        <w:t>ë</w:t>
      </w:r>
      <w:r w:rsidR="005B3FAE" w:rsidRPr="009873A4">
        <w:rPr>
          <w:rFonts w:asciiTheme="minorHAnsi" w:eastAsia="Arial Unicode MS" w:hAnsiTheme="minorHAnsi" w:cs="Arial Unicode MS"/>
        </w:rPr>
        <w:t xml:space="preserve"> kan</w:t>
      </w:r>
      <w:r w:rsidR="009B2FD1" w:rsidRPr="009873A4">
        <w:rPr>
          <w:rFonts w:asciiTheme="minorHAnsi" w:eastAsia="Arial Unicode MS" w:hAnsiTheme="minorHAnsi" w:cs="Arial Unicode MS"/>
        </w:rPr>
        <w:t>ë</w:t>
      </w:r>
      <w:r w:rsidR="005B3FAE" w:rsidRPr="009873A4">
        <w:rPr>
          <w:rFonts w:asciiTheme="minorHAnsi" w:eastAsia="Arial Unicode MS" w:hAnsiTheme="minorHAnsi" w:cs="Arial Unicode MS"/>
        </w:rPr>
        <w:t xml:space="preserve"> si q</w:t>
      </w:r>
      <w:r w:rsidR="009B2FD1" w:rsidRPr="009873A4">
        <w:rPr>
          <w:rFonts w:asciiTheme="minorHAnsi" w:eastAsia="Arial Unicode MS" w:hAnsiTheme="minorHAnsi" w:cs="Arial Unicode MS"/>
        </w:rPr>
        <w:t>ë</w:t>
      </w:r>
      <w:r w:rsidR="005B3FAE" w:rsidRPr="009873A4">
        <w:rPr>
          <w:rFonts w:asciiTheme="minorHAnsi" w:eastAsia="Arial Unicode MS" w:hAnsiTheme="minorHAnsi" w:cs="Arial Unicode MS"/>
        </w:rPr>
        <w:t>llim reduktimin e volumit t</w:t>
      </w:r>
      <w:r w:rsidR="009B2FD1" w:rsidRPr="009873A4">
        <w:rPr>
          <w:rFonts w:asciiTheme="minorHAnsi" w:eastAsia="Arial Unicode MS" w:hAnsiTheme="minorHAnsi" w:cs="Arial Unicode MS"/>
        </w:rPr>
        <w:t>ë</w:t>
      </w:r>
      <w:r w:rsidR="005B3FAE" w:rsidRPr="009873A4">
        <w:rPr>
          <w:rFonts w:asciiTheme="minorHAnsi" w:eastAsia="Arial Unicode MS" w:hAnsiTheme="minorHAnsi" w:cs="Arial Unicode MS"/>
        </w:rPr>
        <w:t xml:space="preserve"> mbetjeve </w:t>
      </w:r>
      <w:r w:rsidR="00D470B8" w:rsidRPr="009873A4">
        <w:rPr>
          <w:rFonts w:asciiTheme="minorHAnsi" w:eastAsia="Arial Unicode MS" w:hAnsiTheme="minorHAnsi" w:cs="Arial Unicode MS"/>
        </w:rPr>
        <w:t>t</w:t>
      </w:r>
      <w:r w:rsidR="00E84DD8" w:rsidRPr="009873A4">
        <w:rPr>
          <w:rFonts w:asciiTheme="minorHAnsi" w:eastAsia="Arial Unicode MS" w:hAnsiTheme="minorHAnsi" w:cs="Arial Unicode MS"/>
        </w:rPr>
        <w:t>ë</w:t>
      </w:r>
      <w:r w:rsidR="00D470B8" w:rsidRPr="009873A4">
        <w:rPr>
          <w:rFonts w:asciiTheme="minorHAnsi" w:eastAsia="Arial Unicode MS" w:hAnsiTheme="minorHAnsi" w:cs="Arial Unicode MS"/>
        </w:rPr>
        <w:t xml:space="preserve"> destinuara p</w:t>
      </w:r>
      <w:r w:rsidR="00E84DD8" w:rsidRPr="009873A4">
        <w:rPr>
          <w:rFonts w:asciiTheme="minorHAnsi" w:eastAsia="Arial Unicode MS" w:hAnsiTheme="minorHAnsi" w:cs="Arial Unicode MS"/>
        </w:rPr>
        <w:t>ë</w:t>
      </w:r>
      <w:r w:rsidR="00D470B8" w:rsidRPr="009873A4">
        <w:rPr>
          <w:rFonts w:asciiTheme="minorHAnsi" w:eastAsia="Arial Unicode MS" w:hAnsiTheme="minorHAnsi" w:cs="Arial Unicode MS"/>
        </w:rPr>
        <w:t>r trajnimin final</w:t>
      </w:r>
      <w:r w:rsidR="005B3FAE" w:rsidRPr="009873A4">
        <w:rPr>
          <w:rFonts w:asciiTheme="minorHAnsi" w:eastAsia="Arial Unicode MS" w:hAnsiTheme="minorHAnsi" w:cs="Arial Unicode MS"/>
        </w:rPr>
        <w:t xml:space="preserve">. </w:t>
      </w:r>
      <w:r w:rsidR="00D470B8" w:rsidRPr="009873A4">
        <w:rPr>
          <w:rFonts w:asciiTheme="minorHAnsi" w:eastAsia="Arial Unicode MS" w:hAnsiTheme="minorHAnsi" w:cs="Arial Unicode MS"/>
        </w:rPr>
        <w:t>Siç rekomandojn</w:t>
      </w:r>
      <w:r w:rsidR="00E84DD8" w:rsidRPr="009873A4">
        <w:rPr>
          <w:rFonts w:asciiTheme="minorHAnsi" w:eastAsia="Arial Unicode MS" w:hAnsiTheme="minorHAnsi" w:cs="Arial Unicode MS"/>
        </w:rPr>
        <w:t>ë</w:t>
      </w:r>
      <w:r w:rsidR="00D470B8" w:rsidRPr="009873A4">
        <w:rPr>
          <w:rFonts w:asciiTheme="minorHAnsi" w:eastAsia="Arial Unicode MS" w:hAnsiTheme="minorHAnsi" w:cs="Arial Unicode MS"/>
        </w:rPr>
        <w:t xml:space="preserve"> </w:t>
      </w:r>
      <w:r w:rsidR="005B3FAE" w:rsidRPr="009873A4">
        <w:rPr>
          <w:rFonts w:asciiTheme="minorHAnsi" w:eastAsia="Arial Unicode MS" w:hAnsiTheme="minorHAnsi" w:cs="Arial Unicode MS"/>
        </w:rPr>
        <w:t>t</w:t>
      </w:r>
      <w:r w:rsidR="009B2FD1" w:rsidRPr="009873A4">
        <w:rPr>
          <w:rFonts w:asciiTheme="minorHAnsi" w:eastAsia="Arial Unicode MS" w:hAnsiTheme="minorHAnsi" w:cs="Arial Unicode MS"/>
        </w:rPr>
        <w:t>ë</w:t>
      </w:r>
      <w:r w:rsidR="005B3FAE" w:rsidRPr="009873A4">
        <w:rPr>
          <w:rFonts w:asciiTheme="minorHAnsi" w:eastAsia="Arial Unicode MS" w:hAnsiTheme="minorHAnsi" w:cs="Arial Unicode MS"/>
        </w:rPr>
        <w:t xml:space="preserve"> gjith</w:t>
      </w:r>
      <w:r w:rsidR="009B2FD1" w:rsidRPr="009873A4">
        <w:rPr>
          <w:rFonts w:asciiTheme="minorHAnsi" w:eastAsia="Arial Unicode MS" w:hAnsiTheme="minorHAnsi" w:cs="Arial Unicode MS"/>
        </w:rPr>
        <w:t>ë</w:t>
      </w:r>
      <w:r w:rsidR="00D470B8" w:rsidRPr="009873A4">
        <w:rPr>
          <w:rFonts w:asciiTheme="minorHAnsi" w:eastAsia="Arial Unicode MS" w:hAnsiTheme="minorHAnsi" w:cs="Arial Unicode MS"/>
        </w:rPr>
        <w:t xml:space="preserve"> dokumentat</w:t>
      </w:r>
      <w:r w:rsidR="005B3FAE" w:rsidRPr="009873A4">
        <w:rPr>
          <w:rFonts w:asciiTheme="minorHAnsi" w:eastAsia="Arial Unicode MS" w:hAnsiTheme="minorHAnsi" w:cs="Arial Unicode MS"/>
        </w:rPr>
        <w:t xml:space="preserve"> strategjik</w:t>
      </w:r>
      <w:r w:rsidR="009B2FD1"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w:t>
      </w:r>
      <w:r w:rsidR="00D470B8" w:rsidRPr="009873A4">
        <w:rPr>
          <w:rFonts w:asciiTheme="minorHAnsi" w:eastAsia="Arial Unicode MS" w:hAnsiTheme="minorHAnsi" w:cs="Arial Unicode MS"/>
        </w:rPr>
        <w:t>si dhe direktivat e</w:t>
      </w:r>
      <w:r w:rsidR="005B3FAE" w:rsidRPr="009873A4">
        <w:rPr>
          <w:rFonts w:asciiTheme="minorHAnsi" w:eastAsia="Arial Unicode MS" w:hAnsiTheme="minorHAnsi" w:cs="Arial Unicode MS"/>
        </w:rPr>
        <w:t xml:space="preserve"> BE</w:t>
      </w:r>
      <w:ins w:id="31" w:author="tshehi" w:date="2013-01-09T09:42:00Z">
        <w:r w:rsidR="009873A4" w:rsidRPr="009873A4">
          <w:rPr>
            <w:rFonts w:asciiTheme="minorHAnsi" w:eastAsia="Arial Unicode MS" w:hAnsiTheme="minorHAnsi" w:cs="Arial Unicode MS"/>
          </w:rPr>
          <w:t>-s</w:t>
        </w:r>
      </w:ins>
      <w:r w:rsidR="005870EC">
        <w:rPr>
          <w:rFonts w:asciiTheme="minorHAnsi" w:eastAsia="Arial Unicode MS" w:hAnsiTheme="minorHAnsi" w:cs="Arial Unicode MS"/>
        </w:rPr>
        <w:t>ë</w:t>
      </w:r>
      <w:r w:rsidR="005B3FAE" w:rsidRPr="009873A4">
        <w:rPr>
          <w:rFonts w:asciiTheme="minorHAnsi" w:eastAsia="Arial Unicode MS" w:hAnsiTheme="minorHAnsi" w:cs="Arial Unicode MS"/>
        </w:rPr>
        <w:t xml:space="preserve">, </w:t>
      </w:r>
      <w:r w:rsidR="00D470B8" w:rsidRPr="009873A4">
        <w:rPr>
          <w:rFonts w:asciiTheme="minorHAnsi" w:eastAsia="Arial Unicode MS" w:hAnsiTheme="minorHAnsi" w:cs="Arial Unicode MS"/>
        </w:rPr>
        <w:t>manaxhimi i mbetjeve duhet t</w:t>
      </w:r>
      <w:r w:rsidR="00E84DD8" w:rsidRPr="009873A4">
        <w:rPr>
          <w:rFonts w:asciiTheme="minorHAnsi" w:eastAsia="Arial Unicode MS" w:hAnsiTheme="minorHAnsi" w:cs="Arial Unicode MS"/>
        </w:rPr>
        <w:t>ë</w:t>
      </w:r>
      <w:r w:rsidR="00D470B8" w:rsidRPr="009873A4">
        <w:rPr>
          <w:rFonts w:asciiTheme="minorHAnsi" w:eastAsia="Arial Unicode MS" w:hAnsiTheme="minorHAnsi" w:cs="Arial Unicode MS"/>
        </w:rPr>
        <w:t xml:space="preserve"> </w:t>
      </w:r>
      <w:r w:rsidR="007F5021" w:rsidRPr="009873A4">
        <w:rPr>
          <w:rFonts w:asciiTheme="minorHAnsi" w:eastAsia="Arial Unicode MS" w:hAnsiTheme="minorHAnsi" w:cs="Arial Unicode MS"/>
        </w:rPr>
        <w:t>marr</w:t>
      </w:r>
      <w:r w:rsidR="00E84DD8" w:rsidRPr="009873A4">
        <w:rPr>
          <w:rFonts w:asciiTheme="minorHAnsi" w:eastAsia="Arial Unicode MS" w:hAnsiTheme="minorHAnsi" w:cs="Arial Unicode MS"/>
        </w:rPr>
        <w:t>ë</w:t>
      </w:r>
      <w:r w:rsidR="007F5021" w:rsidRPr="009873A4">
        <w:rPr>
          <w:rFonts w:asciiTheme="minorHAnsi" w:eastAsia="Arial Unicode MS" w:hAnsiTheme="minorHAnsi" w:cs="Arial Unicode MS"/>
        </w:rPr>
        <w:t xml:space="preserve"> n</w:t>
      </w:r>
      <w:r w:rsidR="00E84DD8" w:rsidRPr="009873A4">
        <w:rPr>
          <w:rFonts w:asciiTheme="minorHAnsi" w:eastAsia="Arial Unicode MS" w:hAnsiTheme="minorHAnsi" w:cs="Arial Unicode MS"/>
        </w:rPr>
        <w:t>ë</w:t>
      </w:r>
      <w:r w:rsidR="007F5021" w:rsidRPr="009873A4">
        <w:rPr>
          <w:rFonts w:asciiTheme="minorHAnsi" w:eastAsia="Arial Unicode MS" w:hAnsiTheme="minorHAnsi" w:cs="Arial Unicode MS"/>
        </w:rPr>
        <w:t xml:space="preserve"> konsiderat</w:t>
      </w:r>
      <w:r w:rsidR="00E84DD8" w:rsidRPr="009873A4">
        <w:rPr>
          <w:rFonts w:asciiTheme="minorHAnsi" w:eastAsia="Arial Unicode MS" w:hAnsiTheme="minorHAnsi" w:cs="Arial Unicode MS"/>
        </w:rPr>
        <w:t>ë</w:t>
      </w:r>
      <w:r w:rsidR="007F5021" w:rsidRPr="009873A4">
        <w:rPr>
          <w:rFonts w:asciiTheme="minorHAnsi" w:eastAsia="Arial Unicode MS" w:hAnsiTheme="minorHAnsi" w:cs="Arial Unicode MS"/>
        </w:rPr>
        <w:t xml:space="preserve"> opsionet e m</w:t>
      </w:r>
      <w:r w:rsidR="00E84DD8" w:rsidRPr="009873A4">
        <w:rPr>
          <w:rFonts w:asciiTheme="minorHAnsi" w:eastAsia="Arial Unicode MS" w:hAnsiTheme="minorHAnsi" w:cs="Arial Unicode MS"/>
        </w:rPr>
        <w:t>ë</w:t>
      </w:r>
      <w:r w:rsidR="007F5021" w:rsidRPr="009873A4">
        <w:rPr>
          <w:rFonts w:asciiTheme="minorHAnsi" w:eastAsia="Arial Unicode MS" w:hAnsiTheme="minorHAnsi" w:cs="Arial Unicode MS"/>
        </w:rPr>
        <w:t>poshtme</w:t>
      </w:r>
      <w:r w:rsidR="005B3FAE" w:rsidRPr="009873A4">
        <w:rPr>
          <w:rFonts w:asciiTheme="minorHAnsi" w:eastAsia="Arial Unicode MS" w:hAnsiTheme="minorHAnsi" w:cs="Arial Unicode MS"/>
        </w:rPr>
        <w:t xml:space="preserve">, duke filluar nga </w:t>
      </w:r>
      <w:r w:rsidR="00D470B8" w:rsidRPr="009873A4">
        <w:rPr>
          <w:rFonts w:asciiTheme="minorHAnsi" w:eastAsia="Arial Unicode MS" w:hAnsiTheme="minorHAnsi" w:cs="Arial Unicode MS"/>
        </w:rPr>
        <w:t xml:space="preserve">më </w:t>
      </w:r>
      <w:r w:rsidR="007F5021" w:rsidRPr="009873A4">
        <w:rPr>
          <w:rFonts w:asciiTheme="minorHAnsi" w:eastAsia="Arial Unicode MS" w:hAnsiTheme="minorHAnsi" w:cs="Arial Unicode MS"/>
        </w:rPr>
        <w:t>shum</w:t>
      </w:r>
      <w:r w:rsidR="00E84DD8" w:rsidRPr="009873A4">
        <w:rPr>
          <w:rFonts w:asciiTheme="minorHAnsi" w:eastAsia="Arial Unicode MS" w:hAnsiTheme="minorHAnsi" w:cs="Arial Unicode MS"/>
        </w:rPr>
        <w:t>ë</w:t>
      </w:r>
      <w:r w:rsidR="007F5021" w:rsidRPr="009873A4">
        <w:rPr>
          <w:rFonts w:asciiTheme="minorHAnsi" w:eastAsia="Arial Unicode MS" w:hAnsiTheme="minorHAnsi" w:cs="Arial Unicode MS"/>
        </w:rPr>
        <w:t xml:space="preserve"> i </w:t>
      </w:r>
      <w:r w:rsidR="00D470B8" w:rsidRPr="009873A4">
        <w:rPr>
          <w:rFonts w:asciiTheme="minorHAnsi" w:eastAsia="Arial Unicode MS" w:hAnsiTheme="minorHAnsi" w:cs="Arial Unicode MS"/>
        </w:rPr>
        <w:t>preferuari</w:t>
      </w:r>
      <w:r w:rsidR="005B3FAE" w:rsidRPr="009873A4">
        <w:rPr>
          <w:rFonts w:asciiTheme="minorHAnsi" w:eastAsia="Arial Unicode MS" w:hAnsiTheme="minorHAnsi" w:cs="Arial Unicode MS"/>
        </w:rPr>
        <w:t xml:space="preserve"> deri tek ai m</w:t>
      </w:r>
      <w:r w:rsidR="009B2FD1"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pak i</w:t>
      </w:r>
      <w:r w:rsidR="005B3FAE" w:rsidRPr="009873A4">
        <w:rPr>
          <w:rFonts w:asciiTheme="minorHAnsi" w:eastAsia="Arial Unicode MS" w:hAnsiTheme="minorHAnsi" w:cs="Arial Unicode MS"/>
        </w:rPr>
        <w:t xml:space="preserve"> preferuari:</w:t>
      </w:r>
    </w:p>
    <w:p w:rsidR="00665792" w:rsidRPr="00E258E4" w:rsidRDefault="00D45706" w:rsidP="004A76DC">
      <w:pPr>
        <w:pStyle w:val="ListParagraph"/>
        <w:numPr>
          <w:ilvl w:val="0"/>
          <w:numId w:val="8"/>
        </w:numPr>
        <w:autoSpaceDE w:val="0"/>
        <w:autoSpaceDN w:val="0"/>
        <w:adjustRightInd w:val="0"/>
        <w:spacing w:after="0" w:line="240" w:lineRule="auto"/>
        <w:ind w:left="630"/>
        <w:jc w:val="both"/>
        <w:rPr>
          <w:rFonts w:asciiTheme="minorHAnsi" w:eastAsia="Arial Unicode MS" w:hAnsiTheme="minorHAnsi" w:cs="Arial Unicode MS"/>
        </w:rPr>
      </w:pPr>
      <w:r w:rsidRPr="00E258E4">
        <w:rPr>
          <w:rFonts w:asciiTheme="minorHAnsi" w:eastAsia="Arial Unicode MS" w:hAnsiTheme="minorHAnsi" w:cs="Arial Unicode MS"/>
          <w:b/>
        </w:rPr>
        <w:t>Parandalimi i</w:t>
      </w:r>
      <w:r w:rsidR="005B3FAE" w:rsidRPr="00E258E4">
        <w:rPr>
          <w:rFonts w:asciiTheme="minorHAnsi" w:eastAsia="Arial Unicode MS" w:hAnsiTheme="minorHAnsi" w:cs="Arial Unicode MS"/>
          <w:b/>
        </w:rPr>
        <w:t xml:space="preserve"> mbetjeve:</w:t>
      </w:r>
      <w:r w:rsidR="00665792" w:rsidRPr="00E258E4">
        <w:rPr>
          <w:rFonts w:asciiTheme="minorHAnsi" w:eastAsia="Arial Unicode MS" w:hAnsiTheme="minorHAnsi" w:cs="Arial Unicode MS"/>
        </w:rPr>
        <w:t xml:space="preserve"> </w:t>
      </w:r>
      <w:r w:rsidR="005B3FAE" w:rsidRPr="00E258E4">
        <w:rPr>
          <w:rFonts w:asciiTheme="minorHAnsi" w:eastAsia="Arial Unicode MS" w:hAnsiTheme="minorHAnsi" w:cs="Arial Unicode MS"/>
        </w:rPr>
        <w:t>P</w:t>
      </w:r>
      <w:r w:rsidR="009B2FD1" w:rsidRPr="00E258E4">
        <w:rPr>
          <w:rFonts w:asciiTheme="minorHAnsi" w:eastAsia="Arial Unicode MS" w:hAnsiTheme="minorHAnsi" w:cs="Arial Unicode MS"/>
        </w:rPr>
        <w:t>ë</w:t>
      </w:r>
      <w:r w:rsidR="005B3FAE" w:rsidRPr="00E258E4">
        <w:rPr>
          <w:rFonts w:asciiTheme="minorHAnsi" w:eastAsia="Arial Unicode MS" w:hAnsiTheme="minorHAnsi" w:cs="Arial Unicode MS"/>
        </w:rPr>
        <w:t>r t</w:t>
      </w:r>
      <w:r w:rsidR="009B2FD1"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 xml:space="preserve"> siguruar mbrojtjen </w:t>
      </w:r>
      <w:r w:rsidR="005B3FAE" w:rsidRPr="00E258E4">
        <w:rPr>
          <w:rFonts w:asciiTheme="minorHAnsi" w:eastAsia="Arial Unicode MS" w:hAnsiTheme="minorHAnsi" w:cs="Arial Unicode MS"/>
        </w:rPr>
        <w:t>e natyr</w:t>
      </w:r>
      <w:r w:rsidR="009B2FD1" w:rsidRPr="00E258E4">
        <w:rPr>
          <w:rFonts w:asciiTheme="minorHAnsi" w:eastAsia="Arial Unicode MS" w:hAnsiTheme="minorHAnsi" w:cs="Arial Unicode MS"/>
        </w:rPr>
        <w:t>ë</w:t>
      </w:r>
      <w:r w:rsidR="005B3FAE" w:rsidRPr="00E258E4">
        <w:rPr>
          <w:rFonts w:asciiTheme="minorHAnsi" w:eastAsia="Arial Unicode MS" w:hAnsiTheme="minorHAnsi" w:cs="Arial Unicode MS"/>
        </w:rPr>
        <w:t xml:space="preserve">s dhe </w:t>
      </w:r>
      <w:r w:rsidR="00EE3FBE" w:rsidRPr="00E258E4">
        <w:rPr>
          <w:rFonts w:asciiTheme="minorHAnsi" w:eastAsia="Arial Unicode MS" w:hAnsiTheme="minorHAnsi" w:cs="Arial Unicode MS"/>
        </w:rPr>
        <w:t>ruajtjen e</w:t>
      </w:r>
      <w:r w:rsidRPr="00E258E4">
        <w:rPr>
          <w:rFonts w:asciiTheme="minorHAnsi" w:eastAsia="Arial Unicode MS" w:hAnsiTheme="minorHAnsi" w:cs="Arial Unicode MS"/>
        </w:rPr>
        <w:t xml:space="preserve"> </w:t>
      </w:r>
      <w:r w:rsidR="005B3FAE" w:rsidRPr="00E258E4">
        <w:rPr>
          <w:rFonts w:asciiTheme="minorHAnsi" w:eastAsia="Arial Unicode MS" w:hAnsiTheme="minorHAnsi" w:cs="Arial Unicode MS"/>
        </w:rPr>
        <w:t xml:space="preserve">burimeve natyrore, </w:t>
      </w:r>
      <w:r w:rsidR="00EE3FBE" w:rsidRPr="00E258E4">
        <w:rPr>
          <w:rFonts w:asciiTheme="minorHAnsi" w:eastAsia="Arial Unicode MS" w:hAnsiTheme="minorHAnsi" w:cs="Arial Unicode MS"/>
        </w:rPr>
        <w:t>gjenerimi i mbetjeve duhet t</w:t>
      </w:r>
      <w:r w:rsidR="00E84DD8"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 xml:space="preserve"> minimizohet sa m</w:t>
      </w:r>
      <w:r w:rsidR="00E84DD8"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 xml:space="preserve"> shum</w:t>
      </w:r>
      <w:r w:rsidR="00E84DD8"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 xml:space="preserve"> dhe kur </w:t>
      </w:r>
      <w:r w:rsidR="00E84DD8"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sht</w:t>
      </w:r>
      <w:r w:rsidR="00E84DD8"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 xml:space="preserve"> e mundur t</w:t>
      </w:r>
      <w:r w:rsidR="00E84DD8"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 xml:space="preserve"> m</w:t>
      </w:r>
      <w:r w:rsidR="00E84DD8"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 xml:space="preserve">njanohet  prodhimi i tyre </w:t>
      </w:r>
      <w:r w:rsidR="005B3FAE" w:rsidRPr="00E258E4">
        <w:rPr>
          <w:rFonts w:asciiTheme="minorHAnsi" w:eastAsia="Arial Unicode MS" w:hAnsiTheme="minorHAnsi" w:cs="Arial Unicode MS"/>
        </w:rPr>
        <w:t>q</w:t>
      </w:r>
      <w:r w:rsidR="009B2FD1" w:rsidRPr="00E258E4">
        <w:rPr>
          <w:rFonts w:asciiTheme="minorHAnsi" w:eastAsia="Arial Unicode MS" w:hAnsiTheme="minorHAnsi" w:cs="Arial Unicode MS"/>
        </w:rPr>
        <w:t>ë</w:t>
      </w:r>
      <w:r w:rsidR="005B3FAE" w:rsidRPr="00E258E4">
        <w:rPr>
          <w:rFonts w:asciiTheme="minorHAnsi" w:eastAsia="Arial Unicode MS" w:hAnsiTheme="minorHAnsi" w:cs="Arial Unicode MS"/>
        </w:rPr>
        <w:t xml:space="preserve"> n</w:t>
      </w:r>
      <w:r w:rsidR="009B2FD1"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 xml:space="preserve"> burim, ose i </w:t>
      </w:r>
      <w:r w:rsidR="005B3FAE" w:rsidRPr="00E258E4">
        <w:rPr>
          <w:rFonts w:asciiTheme="minorHAnsi" w:eastAsia="Arial Unicode MS" w:hAnsiTheme="minorHAnsi" w:cs="Arial Unicode MS"/>
        </w:rPr>
        <w:t>quajtur ndryshe “</w:t>
      </w:r>
      <w:r w:rsidR="005B3FAE" w:rsidRPr="00E258E4">
        <w:rPr>
          <w:rFonts w:asciiTheme="minorHAnsi" w:eastAsia="Arial Unicode MS" w:hAnsiTheme="minorHAnsi" w:cs="Arial Unicode MS"/>
          <w:i/>
        </w:rPr>
        <w:t>reduktimi n</w:t>
      </w:r>
      <w:r w:rsidR="009B2FD1" w:rsidRPr="00E258E4">
        <w:rPr>
          <w:rFonts w:asciiTheme="minorHAnsi" w:eastAsia="Arial Unicode MS" w:hAnsiTheme="minorHAnsi" w:cs="Arial Unicode MS"/>
          <w:i/>
        </w:rPr>
        <w:t>ë</w:t>
      </w:r>
      <w:r w:rsidR="005B3FAE" w:rsidRPr="00E258E4">
        <w:rPr>
          <w:rFonts w:asciiTheme="minorHAnsi" w:eastAsia="Arial Unicode MS" w:hAnsiTheme="minorHAnsi" w:cs="Arial Unicode MS"/>
          <w:i/>
        </w:rPr>
        <w:t xml:space="preserve"> burim</w:t>
      </w:r>
      <w:r w:rsidR="005B3FAE" w:rsidRPr="00E258E4">
        <w:rPr>
          <w:rFonts w:asciiTheme="minorHAnsi" w:eastAsia="Arial Unicode MS" w:hAnsiTheme="minorHAnsi" w:cs="Arial Unicode MS"/>
        </w:rPr>
        <w:t>”</w:t>
      </w:r>
      <w:r w:rsidR="00EE3FBE" w:rsidRPr="00E258E4">
        <w:rPr>
          <w:rFonts w:asciiTheme="minorHAnsi" w:eastAsia="Arial Unicode MS" w:hAnsiTheme="minorHAnsi" w:cs="Arial Unicode MS"/>
        </w:rPr>
        <w:t xml:space="preserve"> i mbetjeve</w:t>
      </w:r>
      <w:r w:rsidR="005B3FAE" w:rsidRPr="00E258E4">
        <w:rPr>
          <w:rFonts w:asciiTheme="minorHAnsi" w:eastAsia="Arial Unicode MS" w:hAnsiTheme="minorHAnsi" w:cs="Arial Unicode MS"/>
        </w:rPr>
        <w:t>;</w:t>
      </w:r>
    </w:p>
    <w:p w:rsidR="00676575" w:rsidRPr="00E258E4" w:rsidRDefault="005B3FAE" w:rsidP="004A76DC">
      <w:pPr>
        <w:pStyle w:val="ListParagraph"/>
        <w:numPr>
          <w:ilvl w:val="0"/>
          <w:numId w:val="8"/>
        </w:numPr>
        <w:autoSpaceDE w:val="0"/>
        <w:autoSpaceDN w:val="0"/>
        <w:adjustRightInd w:val="0"/>
        <w:spacing w:after="0" w:line="240" w:lineRule="auto"/>
        <w:ind w:left="630"/>
        <w:jc w:val="both"/>
        <w:rPr>
          <w:rFonts w:asciiTheme="minorHAnsi" w:eastAsia="Arial Unicode MS" w:hAnsiTheme="minorHAnsi" w:cs="Arial Unicode MS"/>
        </w:rPr>
      </w:pPr>
      <w:r w:rsidRPr="00E258E4">
        <w:rPr>
          <w:rFonts w:asciiTheme="minorHAnsi" w:eastAsia="Arial Unicode MS" w:hAnsiTheme="minorHAnsi" w:cs="Arial Unicode MS"/>
          <w:b/>
        </w:rPr>
        <w:t>Rip</w:t>
      </w:r>
      <w:r w:rsidR="009B2FD1" w:rsidRPr="00E258E4">
        <w:rPr>
          <w:rFonts w:asciiTheme="minorHAnsi" w:eastAsia="Arial Unicode MS" w:hAnsiTheme="minorHAnsi" w:cs="Arial Unicode MS"/>
          <w:b/>
        </w:rPr>
        <w:t>ë</w:t>
      </w:r>
      <w:r w:rsidRPr="00E258E4">
        <w:rPr>
          <w:rFonts w:asciiTheme="minorHAnsi" w:eastAsia="Arial Unicode MS" w:hAnsiTheme="minorHAnsi" w:cs="Arial Unicode MS"/>
          <w:b/>
        </w:rPr>
        <w:t>rdorimi</w:t>
      </w:r>
      <w:r w:rsidR="00676575" w:rsidRPr="00E258E4">
        <w:rPr>
          <w:rFonts w:asciiTheme="minorHAnsi" w:eastAsia="Arial Unicode MS" w:hAnsiTheme="minorHAnsi" w:cs="Arial Unicode MS"/>
          <w:b/>
        </w:rPr>
        <w:t>:</w:t>
      </w:r>
      <w:r w:rsidR="00676575" w:rsidRPr="00E258E4">
        <w:rPr>
          <w:rFonts w:asciiTheme="minorHAnsi" w:eastAsia="Arial Unicode MS" w:hAnsiTheme="minorHAnsi" w:cs="Arial Unicode MS"/>
        </w:rPr>
        <w:t xml:space="preserve"> </w:t>
      </w:r>
      <w:r w:rsidR="00EE3FBE" w:rsidRPr="00E258E4">
        <w:rPr>
          <w:rFonts w:asciiTheme="minorHAnsi" w:eastAsia="Arial Unicode MS" w:hAnsiTheme="minorHAnsi" w:cs="Arial Unicode MS"/>
        </w:rPr>
        <w:t>Ri-p</w:t>
      </w:r>
      <w:r w:rsidR="009B2FD1" w:rsidRPr="00E258E4">
        <w:rPr>
          <w:rFonts w:asciiTheme="minorHAnsi" w:eastAsia="Arial Unicode MS" w:hAnsiTheme="minorHAnsi" w:cs="Arial Unicode MS"/>
        </w:rPr>
        <w:t>ë</w:t>
      </w:r>
      <w:r w:rsidRPr="00E258E4">
        <w:rPr>
          <w:rFonts w:asciiTheme="minorHAnsi" w:eastAsia="Arial Unicode MS" w:hAnsiTheme="minorHAnsi" w:cs="Arial Unicode MS"/>
        </w:rPr>
        <w:t xml:space="preserve">rdorimi direkt </w:t>
      </w:r>
      <w:r w:rsidR="00D45706" w:rsidRPr="00E258E4">
        <w:rPr>
          <w:rFonts w:asciiTheme="minorHAnsi" w:eastAsia="Arial Unicode MS" w:hAnsiTheme="minorHAnsi" w:cs="Arial Unicode MS"/>
        </w:rPr>
        <w:t>i</w:t>
      </w:r>
      <w:r w:rsidRPr="00E258E4">
        <w:rPr>
          <w:rFonts w:asciiTheme="minorHAnsi" w:eastAsia="Arial Unicode MS" w:hAnsiTheme="minorHAnsi" w:cs="Arial Unicode MS"/>
        </w:rPr>
        <w:t xml:space="preserve"> produkteve</w:t>
      </w:r>
      <w:ins w:id="32" w:author="rbiba" w:date="2013-01-24T16:12:00Z">
        <w:r w:rsidR="00E258E4">
          <w:rPr>
            <w:rFonts w:asciiTheme="minorHAnsi" w:eastAsia="Arial Unicode MS" w:hAnsiTheme="minorHAnsi" w:cs="Arial Unicode MS"/>
          </w:rPr>
          <w:t>/materialeve</w:t>
        </w:r>
      </w:ins>
      <w:r w:rsidRPr="00E258E4">
        <w:rPr>
          <w:rFonts w:asciiTheme="minorHAnsi" w:eastAsia="Arial Unicode MS" w:hAnsiTheme="minorHAnsi" w:cs="Arial Unicode MS"/>
        </w:rPr>
        <w:t xml:space="preserve"> </w:t>
      </w:r>
      <w:r w:rsidR="00EE3FBE" w:rsidRPr="00E258E4">
        <w:rPr>
          <w:rFonts w:asciiTheme="minorHAnsi" w:eastAsia="Arial Unicode MS" w:hAnsiTheme="minorHAnsi" w:cs="Arial Unicode MS"/>
        </w:rPr>
        <w:t>t</w:t>
      </w:r>
      <w:r w:rsidR="00E84DD8"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 xml:space="preserve"> </w:t>
      </w:r>
      <w:r w:rsidRPr="00E258E4">
        <w:rPr>
          <w:rFonts w:asciiTheme="minorHAnsi" w:eastAsia="Arial Unicode MS" w:hAnsiTheme="minorHAnsi" w:cs="Arial Unicode MS"/>
        </w:rPr>
        <w:t>mbetje</w:t>
      </w:r>
      <w:r w:rsidR="00EE3FBE" w:rsidRPr="00E258E4">
        <w:rPr>
          <w:rFonts w:asciiTheme="minorHAnsi" w:eastAsia="Arial Unicode MS" w:hAnsiTheme="minorHAnsi" w:cs="Arial Unicode MS"/>
        </w:rPr>
        <w:t>ve</w:t>
      </w:r>
      <w:del w:id="33" w:author="rbiba" w:date="2013-01-24T16:12:00Z">
        <w:r w:rsidR="00EE3FBE" w:rsidRPr="00E258E4" w:rsidDel="00E258E4">
          <w:rPr>
            <w:rFonts w:asciiTheme="minorHAnsi" w:eastAsia="Arial Unicode MS" w:hAnsiTheme="minorHAnsi" w:cs="Arial Unicode MS"/>
          </w:rPr>
          <w:delText xml:space="preserve"> </w:delText>
        </w:r>
      </w:del>
      <w:ins w:id="34" w:author="rbiba" w:date="2013-01-24T16:12:00Z">
        <w:r w:rsidR="00E258E4">
          <w:rPr>
            <w:rFonts w:asciiTheme="minorHAnsi" w:eastAsia="Arial Unicode MS" w:hAnsiTheme="minorHAnsi" w:cs="Arial Unicode MS"/>
          </w:rPr>
          <w:t xml:space="preserve"> </w:t>
        </w:r>
      </w:ins>
      <w:del w:id="35" w:author="tshehi" w:date="2013-01-09T09:47:00Z">
        <w:r w:rsidR="00C071F3" w:rsidRPr="00E258E4" w:rsidDel="00704590">
          <w:rPr>
            <w:rFonts w:asciiTheme="minorHAnsi" w:eastAsia="Arial Unicode MS" w:hAnsiTheme="minorHAnsi" w:cs="Arial Unicode MS"/>
          </w:rPr>
          <w:delText xml:space="preserve"> </w:delText>
        </w:r>
      </w:del>
      <w:r w:rsidRPr="00E258E4">
        <w:rPr>
          <w:rFonts w:asciiTheme="minorHAnsi" w:eastAsia="Arial Unicode MS" w:hAnsiTheme="minorHAnsi" w:cs="Arial Unicode MS"/>
        </w:rPr>
        <w:t>p</w:t>
      </w:r>
      <w:r w:rsidR="009B2FD1" w:rsidRPr="00E258E4">
        <w:rPr>
          <w:rFonts w:asciiTheme="minorHAnsi" w:eastAsia="Arial Unicode MS" w:hAnsiTheme="minorHAnsi" w:cs="Arial Unicode MS"/>
        </w:rPr>
        <w:t>ë</w:t>
      </w:r>
      <w:r w:rsidRPr="00E258E4">
        <w:rPr>
          <w:rFonts w:asciiTheme="minorHAnsi" w:eastAsia="Arial Unicode MS" w:hAnsiTheme="minorHAnsi" w:cs="Arial Unicode MS"/>
        </w:rPr>
        <w:t>r</w:t>
      </w:r>
      <w:r w:rsidR="00EE3FBE" w:rsidRPr="00E258E4">
        <w:rPr>
          <w:rFonts w:asciiTheme="minorHAnsi" w:eastAsia="Arial Unicode MS" w:hAnsiTheme="minorHAnsi" w:cs="Arial Unicode MS"/>
        </w:rPr>
        <w:t xml:space="preserve"> t</w:t>
      </w:r>
      <w:r w:rsidR="00E84DD8"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 xml:space="preserve"> nj</w:t>
      </w:r>
      <w:r w:rsidR="00E84DD8"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jt</w:t>
      </w:r>
      <w:r w:rsidR="00E84DD8"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n</w:t>
      </w:r>
      <w:r w:rsidRPr="00E258E4">
        <w:rPr>
          <w:rFonts w:asciiTheme="minorHAnsi" w:eastAsia="Arial Unicode MS" w:hAnsiTheme="minorHAnsi" w:cs="Arial Unicode MS"/>
        </w:rPr>
        <w:t xml:space="preserve"> q</w:t>
      </w:r>
      <w:r w:rsidR="009B2FD1"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llim dhe natyr</w:t>
      </w:r>
      <w:r w:rsidR="00E84DD8"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 xml:space="preserve"> me p</w:t>
      </w:r>
      <w:r w:rsidR="00E84DD8" w:rsidRPr="00E258E4">
        <w:rPr>
          <w:rFonts w:asciiTheme="minorHAnsi" w:eastAsia="Arial Unicode MS" w:hAnsiTheme="minorHAnsi" w:cs="Arial Unicode MS"/>
        </w:rPr>
        <w:t>ë</w:t>
      </w:r>
      <w:r w:rsidR="00EE3FBE" w:rsidRPr="00E258E4">
        <w:rPr>
          <w:rFonts w:asciiTheme="minorHAnsi" w:eastAsia="Arial Unicode MS" w:hAnsiTheme="minorHAnsi" w:cs="Arial Unicode MS"/>
        </w:rPr>
        <w:t>rdorimin</w:t>
      </w:r>
      <w:r w:rsidRPr="00E258E4">
        <w:rPr>
          <w:rFonts w:asciiTheme="minorHAnsi" w:eastAsia="Arial Unicode MS" w:hAnsiTheme="minorHAnsi" w:cs="Arial Unicode MS"/>
        </w:rPr>
        <w:t xml:space="preserve"> </w:t>
      </w:r>
      <w:r w:rsidR="00C071F3" w:rsidRPr="00E258E4">
        <w:rPr>
          <w:rFonts w:asciiTheme="minorHAnsi" w:eastAsia="Arial Unicode MS" w:hAnsiTheme="minorHAnsi" w:cs="Arial Unicode MS"/>
        </w:rPr>
        <w:t>fillestar</w:t>
      </w:r>
      <w:ins w:id="36" w:author="tshehi" w:date="2013-01-09T09:47:00Z">
        <w:r w:rsidR="00704590" w:rsidRPr="00E258E4">
          <w:rPr>
            <w:rFonts w:asciiTheme="minorHAnsi" w:eastAsia="Arial Unicode MS" w:hAnsiTheme="minorHAnsi" w:cs="Arial Unicode MS"/>
          </w:rPr>
          <w:t>.</w:t>
        </w:r>
      </w:ins>
      <w:del w:id="37" w:author="tshehi" w:date="2013-01-09T09:47:00Z">
        <w:r w:rsidR="00E84DD8" w:rsidRPr="00E258E4" w:rsidDel="00704590">
          <w:rPr>
            <w:rFonts w:asciiTheme="minorHAnsi" w:eastAsia="Arial Unicode MS" w:hAnsiTheme="minorHAnsi" w:cs="Arial Unicode MS"/>
          </w:rPr>
          <w:delText xml:space="preserve"> –</w:delText>
        </w:r>
      </w:del>
      <w:r w:rsidR="00E84DD8" w:rsidRPr="00E258E4">
        <w:rPr>
          <w:rFonts w:asciiTheme="minorHAnsi" w:eastAsia="Arial Unicode MS" w:hAnsiTheme="minorHAnsi" w:cs="Arial Unicode MS"/>
        </w:rPr>
        <w:t xml:space="preserve"> Në rast se</w:t>
      </w:r>
      <w:r w:rsidR="00C071F3" w:rsidRPr="00E258E4">
        <w:rPr>
          <w:rFonts w:asciiTheme="minorHAnsi" w:eastAsia="Arial Unicode MS" w:hAnsiTheme="minorHAnsi" w:cs="Arial Unicode MS"/>
        </w:rPr>
        <w:t xml:space="preserve"> mbetjet nuk mund t</w:t>
      </w:r>
      <w:r w:rsidR="009B2FD1" w:rsidRPr="00E258E4">
        <w:rPr>
          <w:rFonts w:asciiTheme="minorHAnsi" w:eastAsia="Arial Unicode MS" w:hAnsiTheme="minorHAnsi" w:cs="Arial Unicode MS"/>
        </w:rPr>
        <w:t>ë</w:t>
      </w:r>
      <w:r w:rsidR="00C071F3" w:rsidRPr="00E258E4">
        <w:rPr>
          <w:rFonts w:asciiTheme="minorHAnsi" w:eastAsia="Arial Unicode MS" w:hAnsiTheme="minorHAnsi" w:cs="Arial Unicode MS"/>
        </w:rPr>
        <w:t xml:space="preserve"> parandalohen, mat</w:t>
      </w:r>
      <w:r w:rsidR="00E84DD8" w:rsidRPr="00E258E4">
        <w:rPr>
          <w:rFonts w:asciiTheme="minorHAnsi" w:eastAsia="Arial Unicode MS" w:hAnsiTheme="minorHAnsi" w:cs="Arial Unicode MS"/>
        </w:rPr>
        <w:t>erialet apo produktet e tyre</w:t>
      </w:r>
      <w:r w:rsidR="00C071F3" w:rsidRPr="00E258E4">
        <w:rPr>
          <w:rFonts w:asciiTheme="minorHAnsi" w:eastAsia="Arial Unicode MS" w:hAnsiTheme="minorHAnsi" w:cs="Arial Unicode MS"/>
        </w:rPr>
        <w:t xml:space="preserve"> duhet t</w:t>
      </w:r>
      <w:r w:rsidR="009B2FD1" w:rsidRPr="00E258E4">
        <w:rPr>
          <w:rFonts w:asciiTheme="minorHAnsi" w:eastAsia="Arial Unicode MS" w:hAnsiTheme="minorHAnsi" w:cs="Arial Unicode MS"/>
        </w:rPr>
        <w:t>ë</w:t>
      </w:r>
      <w:r w:rsidR="00C071F3" w:rsidRPr="00E258E4">
        <w:rPr>
          <w:rFonts w:asciiTheme="minorHAnsi" w:eastAsia="Arial Unicode MS" w:hAnsiTheme="minorHAnsi" w:cs="Arial Unicode MS"/>
        </w:rPr>
        <w:t xml:space="preserve"> ri</w:t>
      </w:r>
      <w:r w:rsidR="00EE3FBE" w:rsidRPr="00E258E4">
        <w:rPr>
          <w:rFonts w:asciiTheme="minorHAnsi" w:eastAsia="Arial Unicode MS" w:hAnsiTheme="minorHAnsi" w:cs="Arial Unicode MS"/>
        </w:rPr>
        <w:t>-</w:t>
      </w:r>
      <w:r w:rsidR="00C071F3" w:rsidRPr="00E258E4">
        <w:rPr>
          <w:rFonts w:asciiTheme="minorHAnsi" w:eastAsia="Arial Unicode MS" w:hAnsiTheme="minorHAnsi" w:cs="Arial Unicode MS"/>
        </w:rPr>
        <w:t>p</w:t>
      </w:r>
      <w:r w:rsidR="009B2FD1" w:rsidRPr="00E258E4">
        <w:rPr>
          <w:rFonts w:asciiTheme="minorHAnsi" w:eastAsia="Arial Unicode MS" w:hAnsiTheme="minorHAnsi" w:cs="Arial Unicode MS"/>
        </w:rPr>
        <w:t>ë</w:t>
      </w:r>
      <w:r w:rsidR="00C071F3" w:rsidRPr="00E258E4">
        <w:rPr>
          <w:rFonts w:asciiTheme="minorHAnsi" w:eastAsia="Arial Unicode MS" w:hAnsiTheme="minorHAnsi" w:cs="Arial Unicode MS"/>
        </w:rPr>
        <w:t>rdoren direkt, ose t</w:t>
      </w:r>
      <w:r w:rsidR="009B2FD1" w:rsidRPr="00E258E4">
        <w:rPr>
          <w:rFonts w:asciiTheme="minorHAnsi" w:eastAsia="Arial Unicode MS" w:hAnsiTheme="minorHAnsi" w:cs="Arial Unicode MS"/>
        </w:rPr>
        <w:t>ë</w:t>
      </w:r>
      <w:r w:rsidR="00C071F3" w:rsidRPr="00E258E4">
        <w:rPr>
          <w:rFonts w:asciiTheme="minorHAnsi" w:eastAsia="Arial Unicode MS" w:hAnsiTheme="minorHAnsi" w:cs="Arial Unicode MS"/>
        </w:rPr>
        <w:t xml:space="preserve"> rinovohen</w:t>
      </w:r>
      <w:r w:rsidR="00E84DD8" w:rsidRPr="00E258E4">
        <w:rPr>
          <w:rFonts w:asciiTheme="minorHAnsi" w:eastAsia="Arial Unicode MS" w:hAnsiTheme="minorHAnsi" w:cs="Arial Unicode MS"/>
        </w:rPr>
        <w:t>/ përtërihen</w:t>
      </w:r>
      <w:r w:rsidR="00C071F3" w:rsidRPr="00E258E4">
        <w:rPr>
          <w:rFonts w:asciiTheme="minorHAnsi" w:eastAsia="Arial Unicode MS" w:hAnsiTheme="minorHAnsi" w:cs="Arial Unicode MS"/>
        </w:rPr>
        <w:t xml:space="preserve"> </w:t>
      </w:r>
      <w:r w:rsidR="00E84DD8" w:rsidRPr="00E258E4">
        <w:rPr>
          <w:rFonts w:asciiTheme="minorHAnsi" w:eastAsia="Arial Unicode MS" w:hAnsiTheme="minorHAnsi" w:cs="Arial Unicode MS"/>
        </w:rPr>
        <w:t>me qëllim ripërdorimin e tyre</w:t>
      </w:r>
      <w:r w:rsidR="00676575" w:rsidRPr="00E258E4">
        <w:rPr>
          <w:rFonts w:asciiTheme="minorHAnsi" w:eastAsia="Arial Unicode MS" w:hAnsiTheme="minorHAnsi" w:cs="Arial Unicode MS"/>
        </w:rPr>
        <w:t>;</w:t>
      </w:r>
    </w:p>
    <w:p w:rsidR="00676575" w:rsidRPr="00E258E4" w:rsidRDefault="00C071F3" w:rsidP="004A76DC">
      <w:pPr>
        <w:pStyle w:val="ListParagraph"/>
        <w:numPr>
          <w:ilvl w:val="0"/>
          <w:numId w:val="8"/>
        </w:numPr>
        <w:autoSpaceDE w:val="0"/>
        <w:autoSpaceDN w:val="0"/>
        <w:adjustRightInd w:val="0"/>
        <w:spacing w:after="0" w:line="240" w:lineRule="auto"/>
        <w:ind w:left="630"/>
        <w:jc w:val="both"/>
        <w:rPr>
          <w:ins w:id="38" w:author="tshehi" w:date="2013-01-09T09:48:00Z"/>
          <w:rFonts w:asciiTheme="minorHAnsi" w:eastAsia="Arial Unicode MS" w:hAnsiTheme="minorHAnsi" w:cs="Arial Unicode MS"/>
        </w:rPr>
      </w:pPr>
      <w:r w:rsidRPr="00E258E4">
        <w:rPr>
          <w:rFonts w:asciiTheme="minorHAnsi" w:eastAsia="Arial Unicode MS" w:hAnsiTheme="minorHAnsi" w:cs="Arial Unicode MS"/>
          <w:b/>
        </w:rPr>
        <w:t>Riciklimi/</w:t>
      </w:r>
      <w:del w:id="39" w:author="tshehi" w:date="2013-01-09T09:47:00Z">
        <w:r w:rsidRPr="00E258E4" w:rsidDel="00704590">
          <w:rPr>
            <w:rFonts w:asciiTheme="minorHAnsi" w:eastAsia="Arial Unicode MS" w:hAnsiTheme="minorHAnsi" w:cs="Arial Unicode MS"/>
            <w:b/>
          </w:rPr>
          <w:delText xml:space="preserve"> </w:delText>
        </w:r>
      </w:del>
      <w:r w:rsidRPr="00E258E4">
        <w:rPr>
          <w:rFonts w:asciiTheme="minorHAnsi" w:eastAsia="Arial Unicode MS" w:hAnsiTheme="minorHAnsi" w:cs="Arial Unicode MS"/>
          <w:b/>
        </w:rPr>
        <w:t>kompostimi</w:t>
      </w:r>
      <w:r w:rsidR="00676575" w:rsidRPr="00E258E4">
        <w:rPr>
          <w:rFonts w:asciiTheme="minorHAnsi" w:eastAsia="Arial Unicode MS" w:hAnsiTheme="minorHAnsi" w:cs="Arial Unicode MS"/>
          <w:b/>
        </w:rPr>
        <w:t>:</w:t>
      </w:r>
      <w:r w:rsidR="00676575" w:rsidRPr="00E258E4">
        <w:rPr>
          <w:rFonts w:asciiTheme="minorHAnsi" w:eastAsia="Arial Unicode MS" w:hAnsiTheme="minorHAnsi" w:cs="Arial Unicode MS"/>
        </w:rPr>
        <w:t xml:space="preserve"> </w:t>
      </w:r>
      <w:r w:rsidR="00A94D31" w:rsidRPr="00E258E4">
        <w:rPr>
          <w:rFonts w:asciiTheme="minorHAnsi" w:eastAsia="Arial Unicode MS" w:hAnsiTheme="minorHAnsi" w:cs="Arial Unicode MS"/>
        </w:rPr>
        <w:t>Kur mbetjet nuk mund t</w:t>
      </w:r>
      <w:r w:rsidR="00F87552" w:rsidRPr="00E258E4">
        <w:rPr>
          <w:rFonts w:asciiTheme="minorHAnsi" w:eastAsia="Arial Unicode MS" w:hAnsiTheme="minorHAnsi" w:cs="Arial Unicode MS"/>
        </w:rPr>
        <w:t>ë</w:t>
      </w:r>
      <w:ins w:id="40" w:author="rbiba" w:date="2013-01-24T16:12:00Z">
        <w:r w:rsidR="00E258E4">
          <w:rPr>
            <w:rFonts w:asciiTheme="minorHAnsi" w:eastAsia="Arial Unicode MS" w:hAnsiTheme="minorHAnsi" w:cs="Arial Unicode MS"/>
          </w:rPr>
          <w:t xml:space="preserve"> parandalohen</w:t>
        </w:r>
      </w:ins>
      <w:ins w:id="41" w:author="rbiba" w:date="2013-01-24T16:13:00Z">
        <w:r w:rsidR="00E258E4">
          <w:rPr>
            <w:rFonts w:asciiTheme="minorHAnsi" w:eastAsia="Arial Unicode MS" w:hAnsiTheme="minorHAnsi" w:cs="Arial Unicode MS"/>
          </w:rPr>
          <w:t xml:space="preserve"> apo</w:t>
        </w:r>
      </w:ins>
      <w:r w:rsidR="00A94D31" w:rsidRPr="00E258E4">
        <w:rPr>
          <w:rFonts w:asciiTheme="minorHAnsi" w:eastAsia="Arial Unicode MS" w:hAnsiTheme="minorHAnsi" w:cs="Arial Unicode MS"/>
        </w:rPr>
        <w:t xml:space="preserve"> ri-p</w:t>
      </w:r>
      <w:r w:rsidR="00F87552" w:rsidRPr="00E258E4">
        <w:rPr>
          <w:rFonts w:asciiTheme="minorHAnsi" w:eastAsia="Arial Unicode MS" w:hAnsiTheme="minorHAnsi" w:cs="Arial Unicode MS"/>
        </w:rPr>
        <w:t>ë</w:t>
      </w:r>
      <w:r w:rsidR="00A94D31" w:rsidRPr="00E258E4">
        <w:rPr>
          <w:rFonts w:asciiTheme="minorHAnsi" w:eastAsia="Arial Unicode MS" w:hAnsiTheme="minorHAnsi" w:cs="Arial Unicode MS"/>
        </w:rPr>
        <w:t>rdoren, ato duhet të riciklohen ose të ri-përpunohen në një formë, që të mund të përdoren si material të dorës së dytë p</w:t>
      </w:r>
      <w:r w:rsidR="00F87552" w:rsidRPr="00E258E4">
        <w:rPr>
          <w:rFonts w:asciiTheme="minorHAnsi" w:eastAsia="Arial Unicode MS" w:hAnsiTheme="minorHAnsi" w:cs="Arial Unicode MS"/>
        </w:rPr>
        <w:t>ë</w:t>
      </w:r>
      <w:r w:rsidR="00A94D31" w:rsidRPr="00E258E4">
        <w:rPr>
          <w:rFonts w:asciiTheme="minorHAnsi" w:eastAsia="Arial Unicode MS" w:hAnsiTheme="minorHAnsi" w:cs="Arial Unicode MS"/>
        </w:rPr>
        <w:t xml:space="preserve">r </w:t>
      </w:r>
      <w:ins w:id="42" w:author="rbiba" w:date="2013-01-24T16:13:00Z">
        <w:r w:rsidR="00E258E4">
          <w:rPr>
            <w:rFonts w:asciiTheme="minorHAnsi" w:eastAsia="Arial Unicode MS" w:hAnsiTheme="minorHAnsi" w:cs="Arial Unicode MS"/>
          </w:rPr>
          <w:t xml:space="preserve">njw </w:t>
        </w:r>
      </w:ins>
      <w:r w:rsidR="00A94D31" w:rsidRPr="00E258E4">
        <w:rPr>
          <w:rFonts w:asciiTheme="minorHAnsi" w:eastAsia="Arial Unicode MS" w:hAnsiTheme="minorHAnsi" w:cs="Arial Unicode MS"/>
        </w:rPr>
        <w:t>q</w:t>
      </w:r>
      <w:r w:rsidR="00F87552" w:rsidRPr="00E258E4">
        <w:rPr>
          <w:rFonts w:asciiTheme="minorHAnsi" w:eastAsia="Arial Unicode MS" w:hAnsiTheme="minorHAnsi" w:cs="Arial Unicode MS"/>
        </w:rPr>
        <w:t>ë</w:t>
      </w:r>
      <w:r w:rsidR="00A94D31" w:rsidRPr="00E258E4">
        <w:rPr>
          <w:rFonts w:asciiTheme="minorHAnsi" w:eastAsia="Arial Unicode MS" w:hAnsiTheme="minorHAnsi" w:cs="Arial Unicode MS"/>
        </w:rPr>
        <w:t>llim tjet</w:t>
      </w:r>
      <w:r w:rsidR="00F87552" w:rsidRPr="00E258E4">
        <w:rPr>
          <w:rFonts w:asciiTheme="minorHAnsi" w:eastAsia="Arial Unicode MS" w:hAnsiTheme="minorHAnsi" w:cs="Arial Unicode MS"/>
        </w:rPr>
        <w:t>ë</w:t>
      </w:r>
      <w:r w:rsidR="00A94D31" w:rsidRPr="00E258E4">
        <w:rPr>
          <w:rFonts w:asciiTheme="minorHAnsi" w:eastAsia="Arial Unicode MS" w:hAnsiTheme="minorHAnsi" w:cs="Arial Unicode MS"/>
        </w:rPr>
        <w:t>r nga p</w:t>
      </w:r>
      <w:r w:rsidR="00F87552" w:rsidRPr="00E258E4">
        <w:rPr>
          <w:rFonts w:asciiTheme="minorHAnsi" w:eastAsia="Arial Unicode MS" w:hAnsiTheme="minorHAnsi" w:cs="Arial Unicode MS"/>
        </w:rPr>
        <w:t>ë</w:t>
      </w:r>
      <w:r w:rsidR="00A94D31" w:rsidRPr="00E258E4">
        <w:rPr>
          <w:rFonts w:asciiTheme="minorHAnsi" w:eastAsia="Arial Unicode MS" w:hAnsiTheme="minorHAnsi" w:cs="Arial Unicode MS"/>
        </w:rPr>
        <w:t>rdor</w:t>
      </w:r>
      <w:ins w:id="43" w:author="rbiba" w:date="2013-01-24T16:13:00Z">
        <w:r w:rsidR="00E258E4">
          <w:rPr>
            <w:rFonts w:asciiTheme="minorHAnsi" w:eastAsia="Arial Unicode MS" w:hAnsiTheme="minorHAnsi" w:cs="Arial Unicode MS"/>
          </w:rPr>
          <w:t>i</w:t>
        </w:r>
      </w:ins>
      <w:r w:rsidR="00A94D31" w:rsidRPr="00E258E4">
        <w:rPr>
          <w:rFonts w:asciiTheme="minorHAnsi" w:eastAsia="Arial Unicode MS" w:hAnsiTheme="minorHAnsi" w:cs="Arial Unicode MS"/>
        </w:rPr>
        <w:t>mi fillestar.</w:t>
      </w:r>
      <w:r w:rsidRPr="00E258E4">
        <w:rPr>
          <w:rFonts w:asciiTheme="minorHAnsi" w:eastAsia="Arial Unicode MS" w:hAnsiTheme="minorHAnsi" w:cs="Arial Unicode MS"/>
        </w:rPr>
        <w:t xml:space="preserve"> </w:t>
      </w:r>
    </w:p>
    <w:p w:rsidR="00704590" w:rsidRPr="009873A4" w:rsidRDefault="00704590" w:rsidP="00704590">
      <w:pPr>
        <w:autoSpaceDE w:val="0"/>
        <w:autoSpaceDN w:val="0"/>
        <w:adjustRightInd w:val="0"/>
        <w:spacing w:after="0" w:line="240" w:lineRule="auto"/>
        <w:ind w:left="720"/>
        <w:jc w:val="both"/>
        <w:rPr>
          <w:rFonts w:asciiTheme="minorHAnsi" w:eastAsia="Arial Unicode MS" w:hAnsiTheme="minorHAnsi" w:cs="Arial Unicode MS"/>
        </w:rPr>
      </w:pPr>
    </w:p>
    <w:p w:rsidR="005955B3" w:rsidRPr="009873A4" w:rsidRDefault="00C071F3" w:rsidP="00704590">
      <w:pPr>
        <w:spacing w:after="0" w:line="240" w:lineRule="auto"/>
        <w:jc w:val="both"/>
        <w:rPr>
          <w:ins w:id="44" w:author="tshehi" w:date="2013-01-09T09:44:00Z"/>
          <w:rFonts w:asciiTheme="minorHAnsi" w:eastAsia="Arial Unicode MS" w:hAnsiTheme="minorHAnsi" w:cs="Arial Unicode MS"/>
        </w:rPr>
      </w:pPr>
      <w:r w:rsidRPr="009873A4">
        <w:rPr>
          <w:rFonts w:asciiTheme="minorHAnsi" w:eastAsia="Arial Unicode MS" w:hAnsiTheme="minorHAnsi" w:cs="Arial Unicode MS"/>
        </w:rPr>
        <w:t>Bazuar n</w:t>
      </w:r>
      <w:r w:rsidR="009B2FD1"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w:t>
      </w:r>
      <w:r w:rsidRPr="00E258E4">
        <w:rPr>
          <w:rFonts w:asciiTheme="minorHAnsi" w:eastAsia="Arial Unicode MS" w:hAnsiTheme="minorHAnsi" w:cs="Arial Unicode MS"/>
          <w:i/>
        </w:rPr>
        <w:t>Hierarkin</w:t>
      </w:r>
      <w:r w:rsidR="009B2FD1" w:rsidRPr="00E258E4">
        <w:rPr>
          <w:rFonts w:asciiTheme="minorHAnsi" w:eastAsia="Arial Unicode MS" w:hAnsiTheme="minorHAnsi" w:cs="Arial Unicode MS"/>
          <w:i/>
        </w:rPr>
        <w:t>ë</w:t>
      </w:r>
      <w:r w:rsidRPr="00E258E4">
        <w:rPr>
          <w:rFonts w:asciiTheme="minorHAnsi" w:eastAsia="Arial Unicode MS" w:hAnsiTheme="minorHAnsi" w:cs="Arial Unicode MS"/>
          <w:i/>
        </w:rPr>
        <w:t xml:space="preserve"> e Mbetjeve</w:t>
      </w:r>
      <w:r w:rsidRPr="009873A4">
        <w:rPr>
          <w:rFonts w:asciiTheme="minorHAnsi" w:eastAsia="Arial Unicode MS" w:hAnsiTheme="minorHAnsi" w:cs="Arial Unicode MS"/>
        </w:rPr>
        <w:t>”, ku</w:t>
      </w:r>
      <w:r w:rsidR="00A94D31" w:rsidRPr="009873A4">
        <w:rPr>
          <w:rFonts w:asciiTheme="minorHAnsi" w:eastAsia="Arial Unicode MS" w:hAnsiTheme="minorHAnsi" w:cs="Arial Unicode MS"/>
        </w:rPr>
        <w:t>r</w:t>
      </w:r>
      <w:r w:rsidRPr="009873A4">
        <w:rPr>
          <w:rFonts w:asciiTheme="minorHAnsi" w:eastAsia="Arial Unicode MS" w:hAnsiTheme="minorHAnsi" w:cs="Arial Unicode MS"/>
        </w:rPr>
        <w:t xml:space="preserve"> </w:t>
      </w:r>
      <w:r w:rsidR="00F87552" w:rsidRPr="009873A4">
        <w:rPr>
          <w:rFonts w:asciiTheme="minorHAnsi" w:eastAsia="Arial Unicode MS" w:hAnsiTheme="minorHAnsi" w:cs="Arial Unicode MS"/>
        </w:rPr>
        <w:t>ë</w:t>
      </w:r>
      <w:r w:rsidR="00A94D31" w:rsidRPr="009873A4">
        <w:rPr>
          <w:rFonts w:asciiTheme="minorHAnsi" w:eastAsia="Arial Unicode MS" w:hAnsiTheme="minorHAnsi" w:cs="Arial Unicode MS"/>
        </w:rPr>
        <w:t>sht</w:t>
      </w:r>
      <w:r w:rsidR="00F87552" w:rsidRPr="009873A4">
        <w:rPr>
          <w:rFonts w:asciiTheme="minorHAnsi" w:eastAsia="Arial Unicode MS" w:hAnsiTheme="minorHAnsi" w:cs="Arial Unicode MS"/>
        </w:rPr>
        <w:t>ë</w:t>
      </w:r>
      <w:r w:rsidR="00A94D31" w:rsidRPr="009873A4">
        <w:rPr>
          <w:rFonts w:asciiTheme="minorHAnsi" w:eastAsia="Arial Unicode MS" w:hAnsiTheme="minorHAnsi" w:cs="Arial Unicode MS"/>
        </w:rPr>
        <w:t xml:space="preserve"> e pamundur riciklimi i tyre, ato duhet t</w:t>
      </w:r>
      <w:r w:rsidR="00F87552" w:rsidRPr="009873A4">
        <w:rPr>
          <w:rFonts w:asciiTheme="minorHAnsi" w:eastAsia="Arial Unicode MS" w:hAnsiTheme="minorHAnsi" w:cs="Arial Unicode MS"/>
        </w:rPr>
        <w:t>ë</w:t>
      </w:r>
      <w:r w:rsidR="00A94D31" w:rsidRPr="009873A4">
        <w:rPr>
          <w:rFonts w:asciiTheme="minorHAnsi" w:eastAsia="Arial Unicode MS" w:hAnsiTheme="minorHAnsi" w:cs="Arial Unicode MS"/>
        </w:rPr>
        <w:t xml:space="preserve"> trajtohen me p</w:t>
      </w:r>
      <w:r w:rsidR="00F87552" w:rsidRPr="009873A4">
        <w:rPr>
          <w:rFonts w:asciiTheme="minorHAnsi" w:eastAsia="Arial Unicode MS" w:hAnsiTheme="minorHAnsi" w:cs="Arial Unicode MS"/>
        </w:rPr>
        <w:t>ë</w:t>
      </w:r>
      <w:r w:rsidR="00A94D31" w:rsidRPr="009873A4">
        <w:rPr>
          <w:rFonts w:asciiTheme="minorHAnsi" w:eastAsia="Arial Unicode MS" w:hAnsiTheme="minorHAnsi" w:cs="Arial Unicode MS"/>
        </w:rPr>
        <w:t xml:space="preserve">rfitim energjitik, ku </w:t>
      </w:r>
      <w:r w:rsidR="00FB2DE9" w:rsidRPr="009873A4">
        <w:rPr>
          <w:rFonts w:asciiTheme="minorHAnsi" w:eastAsia="Arial Unicode MS" w:hAnsiTheme="minorHAnsi" w:cs="Arial Unicode MS"/>
        </w:rPr>
        <w:t>energjia q</w:t>
      </w:r>
      <w:r w:rsidR="009B2FD1" w:rsidRPr="009873A4">
        <w:rPr>
          <w:rFonts w:asciiTheme="minorHAnsi" w:eastAsia="Arial Unicode MS" w:hAnsiTheme="minorHAnsi" w:cs="Arial Unicode MS"/>
        </w:rPr>
        <w:t>ë</w:t>
      </w:r>
      <w:r w:rsidR="00FB2DE9" w:rsidRPr="009873A4">
        <w:rPr>
          <w:rFonts w:asciiTheme="minorHAnsi" w:eastAsia="Arial Unicode MS" w:hAnsiTheme="minorHAnsi" w:cs="Arial Unicode MS"/>
        </w:rPr>
        <w:t xml:space="preserve"> </w:t>
      </w:r>
      <w:r w:rsidR="00A94D31" w:rsidRPr="009873A4">
        <w:rPr>
          <w:rFonts w:asciiTheme="minorHAnsi" w:eastAsia="Arial Unicode MS" w:hAnsiTheme="minorHAnsi" w:cs="Arial Unicode MS"/>
        </w:rPr>
        <w:t xml:space="preserve">çlirohet nga djegja e tyre </w:t>
      </w:r>
      <w:r w:rsidR="00FB2DE9" w:rsidRPr="009873A4">
        <w:rPr>
          <w:rFonts w:asciiTheme="minorHAnsi" w:eastAsia="Arial Unicode MS" w:hAnsiTheme="minorHAnsi" w:cs="Arial Unicode MS"/>
        </w:rPr>
        <w:t>duhet t</w:t>
      </w:r>
      <w:r w:rsidR="009B2FD1" w:rsidRPr="009873A4">
        <w:rPr>
          <w:rFonts w:asciiTheme="minorHAnsi" w:eastAsia="Arial Unicode MS" w:hAnsiTheme="minorHAnsi" w:cs="Arial Unicode MS"/>
        </w:rPr>
        <w:t>ë</w:t>
      </w:r>
      <w:r w:rsidR="00FB2DE9" w:rsidRPr="009873A4">
        <w:rPr>
          <w:rFonts w:asciiTheme="minorHAnsi" w:eastAsia="Arial Unicode MS" w:hAnsiTheme="minorHAnsi" w:cs="Arial Unicode MS"/>
        </w:rPr>
        <w:t xml:space="preserve"> p</w:t>
      </w:r>
      <w:r w:rsidR="009B2FD1" w:rsidRPr="009873A4">
        <w:rPr>
          <w:rFonts w:asciiTheme="minorHAnsi" w:eastAsia="Arial Unicode MS" w:hAnsiTheme="minorHAnsi" w:cs="Arial Unicode MS"/>
        </w:rPr>
        <w:t>ë</w:t>
      </w:r>
      <w:r w:rsidR="00FB2DE9" w:rsidRPr="009873A4">
        <w:rPr>
          <w:rFonts w:asciiTheme="minorHAnsi" w:eastAsia="Arial Unicode MS" w:hAnsiTheme="minorHAnsi" w:cs="Arial Unicode MS"/>
        </w:rPr>
        <w:t>rdoret p</w:t>
      </w:r>
      <w:r w:rsidR="009B2FD1" w:rsidRPr="009873A4">
        <w:rPr>
          <w:rFonts w:asciiTheme="minorHAnsi" w:eastAsia="Arial Unicode MS" w:hAnsiTheme="minorHAnsi" w:cs="Arial Unicode MS"/>
        </w:rPr>
        <w:t>ë</w:t>
      </w:r>
      <w:r w:rsidR="00FB2DE9" w:rsidRPr="009873A4">
        <w:rPr>
          <w:rFonts w:asciiTheme="minorHAnsi" w:eastAsia="Arial Unicode MS" w:hAnsiTheme="minorHAnsi" w:cs="Arial Unicode MS"/>
        </w:rPr>
        <w:t>r t</w:t>
      </w:r>
      <w:r w:rsidR="009B2FD1" w:rsidRPr="009873A4">
        <w:rPr>
          <w:rFonts w:asciiTheme="minorHAnsi" w:eastAsia="Arial Unicode MS" w:hAnsiTheme="minorHAnsi" w:cs="Arial Unicode MS"/>
        </w:rPr>
        <w:t>ë</w:t>
      </w:r>
      <w:r w:rsidR="00FB2DE9" w:rsidRPr="009873A4">
        <w:rPr>
          <w:rFonts w:asciiTheme="minorHAnsi" w:eastAsia="Arial Unicode MS" w:hAnsiTheme="minorHAnsi" w:cs="Arial Unicode MS"/>
        </w:rPr>
        <w:t xml:space="preserve"> z</w:t>
      </w:r>
      <w:r w:rsidR="009B2FD1" w:rsidRPr="009873A4">
        <w:rPr>
          <w:rFonts w:asciiTheme="minorHAnsi" w:eastAsia="Arial Unicode MS" w:hAnsiTheme="minorHAnsi" w:cs="Arial Unicode MS"/>
        </w:rPr>
        <w:t>ë</w:t>
      </w:r>
      <w:r w:rsidR="00FB2DE9" w:rsidRPr="009873A4">
        <w:rPr>
          <w:rFonts w:asciiTheme="minorHAnsi" w:eastAsia="Arial Unicode MS" w:hAnsiTheme="minorHAnsi" w:cs="Arial Unicode MS"/>
        </w:rPr>
        <w:t>vend</w:t>
      </w:r>
      <w:r w:rsidR="009B2FD1" w:rsidRPr="009873A4">
        <w:rPr>
          <w:rFonts w:asciiTheme="minorHAnsi" w:eastAsia="Arial Unicode MS" w:hAnsiTheme="minorHAnsi" w:cs="Arial Unicode MS"/>
        </w:rPr>
        <w:t>ë</w:t>
      </w:r>
      <w:r w:rsidR="00A94D31" w:rsidRPr="009873A4">
        <w:rPr>
          <w:rFonts w:asciiTheme="minorHAnsi" w:eastAsia="Arial Unicode MS" w:hAnsiTheme="minorHAnsi" w:cs="Arial Unicode MS"/>
        </w:rPr>
        <w:t xml:space="preserve">suar burimet </w:t>
      </w:r>
      <w:r w:rsidR="00FB2DE9" w:rsidRPr="009873A4">
        <w:rPr>
          <w:rFonts w:asciiTheme="minorHAnsi" w:eastAsia="Arial Unicode MS" w:hAnsiTheme="minorHAnsi" w:cs="Arial Unicode MS"/>
        </w:rPr>
        <w:t>jo t</w:t>
      </w:r>
      <w:r w:rsidR="009B2FD1" w:rsidRPr="009873A4">
        <w:rPr>
          <w:rFonts w:asciiTheme="minorHAnsi" w:eastAsia="Arial Unicode MS" w:hAnsiTheme="minorHAnsi" w:cs="Arial Unicode MS"/>
        </w:rPr>
        <w:t>ë</w:t>
      </w:r>
      <w:r w:rsidR="00FB2DE9" w:rsidRPr="009873A4">
        <w:rPr>
          <w:rFonts w:asciiTheme="minorHAnsi" w:eastAsia="Arial Unicode MS" w:hAnsiTheme="minorHAnsi" w:cs="Arial Unicode MS"/>
        </w:rPr>
        <w:t xml:space="preserve"> rinovueshme</w:t>
      </w:r>
      <w:r w:rsidR="00A94D31" w:rsidRPr="009873A4">
        <w:rPr>
          <w:rFonts w:asciiTheme="minorHAnsi" w:eastAsia="Arial Unicode MS" w:hAnsiTheme="minorHAnsi" w:cs="Arial Unicode MS"/>
        </w:rPr>
        <w:t xml:space="preserve"> t</w:t>
      </w:r>
      <w:r w:rsidR="00F87552" w:rsidRPr="009873A4">
        <w:rPr>
          <w:rFonts w:asciiTheme="minorHAnsi" w:eastAsia="Arial Unicode MS" w:hAnsiTheme="minorHAnsi" w:cs="Arial Unicode MS"/>
        </w:rPr>
        <w:t>ë</w:t>
      </w:r>
      <w:r w:rsidR="00A94D31" w:rsidRPr="009873A4">
        <w:rPr>
          <w:rFonts w:asciiTheme="minorHAnsi" w:eastAsia="Arial Unicode MS" w:hAnsiTheme="minorHAnsi" w:cs="Arial Unicode MS"/>
        </w:rPr>
        <w:t xml:space="preserve"> energjis</w:t>
      </w:r>
      <w:r w:rsidR="00F87552" w:rsidRPr="009873A4">
        <w:rPr>
          <w:rFonts w:asciiTheme="minorHAnsi" w:eastAsia="Arial Unicode MS" w:hAnsiTheme="minorHAnsi" w:cs="Arial Unicode MS"/>
        </w:rPr>
        <w:t>ë</w:t>
      </w:r>
      <w:ins w:id="45" w:author="tshehi" w:date="2013-01-09T09:44:00Z">
        <w:r w:rsidR="009873A4" w:rsidRPr="009873A4">
          <w:rPr>
            <w:rFonts w:asciiTheme="minorHAnsi" w:eastAsia="Arial Unicode MS" w:hAnsiTheme="minorHAnsi" w:cs="Arial Unicode MS"/>
          </w:rPr>
          <w:t>.</w:t>
        </w:r>
      </w:ins>
      <w:del w:id="46" w:author="tshehi" w:date="2013-01-09T09:44:00Z">
        <w:r w:rsidR="00FB2DE9" w:rsidRPr="009873A4" w:rsidDel="009873A4">
          <w:rPr>
            <w:rFonts w:asciiTheme="minorHAnsi" w:eastAsia="Arial Unicode MS" w:hAnsiTheme="minorHAnsi" w:cs="Arial Unicode MS"/>
          </w:rPr>
          <w:delText>;</w:delText>
        </w:r>
      </w:del>
      <w:r w:rsidRPr="009873A4">
        <w:rPr>
          <w:rFonts w:asciiTheme="minorHAnsi" w:eastAsia="Arial Unicode MS" w:hAnsiTheme="minorHAnsi" w:cs="Arial Unicode MS"/>
        </w:rPr>
        <w:t xml:space="preserve"> </w:t>
      </w:r>
      <w:r w:rsidR="00A94D31" w:rsidRPr="009873A4">
        <w:rPr>
          <w:rFonts w:asciiTheme="minorHAnsi" w:eastAsia="Arial Unicode MS" w:hAnsiTheme="minorHAnsi" w:cs="Arial Unicode MS"/>
        </w:rPr>
        <w:t>P</w:t>
      </w:r>
      <w:r w:rsidR="00F87552" w:rsidRPr="009873A4">
        <w:rPr>
          <w:rFonts w:asciiTheme="minorHAnsi" w:eastAsia="Arial Unicode MS" w:hAnsiTheme="minorHAnsi" w:cs="Arial Unicode MS"/>
        </w:rPr>
        <w:t>ë</w:t>
      </w:r>
      <w:r w:rsidR="00A94D31" w:rsidRPr="009873A4">
        <w:rPr>
          <w:rFonts w:asciiTheme="minorHAnsi" w:eastAsia="Arial Unicode MS" w:hAnsiTheme="minorHAnsi" w:cs="Arial Unicode MS"/>
        </w:rPr>
        <w:t>r momentin, p</w:t>
      </w:r>
      <w:r w:rsidR="00F87552" w:rsidRPr="009873A4">
        <w:rPr>
          <w:rFonts w:asciiTheme="minorHAnsi" w:eastAsia="Arial Unicode MS" w:hAnsiTheme="minorHAnsi" w:cs="Arial Unicode MS"/>
        </w:rPr>
        <w:t>ë</w:t>
      </w:r>
      <w:r w:rsidR="00A94D31" w:rsidRPr="009873A4">
        <w:rPr>
          <w:rFonts w:asciiTheme="minorHAnsi" w:eastAsia="Arial Unicode MS" w:hAnsiTheme="minorHAnsi" w:cs="Arial Unicode MS"/>
        </w:rPr>
        <w:t>rdormi i k</w:t>
      </w:r>
      <w:r w:rsidR="00F87552" w:rsidRPr="009873A4">
        <w:rPr>
          <w:rFonts w:asciiTheme="minorHAnsi" w:eastAsia="Arial Unicode MS" w:hAnsiTheme="minorHAnsi" w:cs="Arial Unicode MS"/>
        </w:rPr>
        <w:t>ë</w:t>
      </w:r>
      <w:r w:rsidR="00A94D31" w:rsidRPr="009873A4">
        <w:rPr>
          <w:rFonts w:asciiTheme="minorHAnsi" w:eastAsia="Arial Unicode MS" w:hAnsiTheme="minorHAnsi" w:cs="Arial Unicode MS"/>
        </w:rPr>
        <w:t>saj teknol</w:t>
      </w:r>
      <w:del w:id="47" w:author="tshehi" w:date="2013-01-09T09:44:00Z">
        <w:r w:rsidR="00A94D31" w:rsidRPr="009873A4" w:rsidDel="009873A4">
          <w:rPr>
            <w:rFonts w:asciiTheme="minorHAnsi" w:eastAsia="Arial Unicode MS" w:hAnsiTheme="minorHAnsi" w:cs="Arial Unicode MS"/>
          </w:rPr>
          <w:delText>l</w:delText>
        </w:r>
      </w:del>
      <w:r w:rsidR="00A94D31" w:rsidRPr="009873A4">
        <w:rPr>
          <w:rFonts w:asciiTheme="minorHAnsi" w:eastAsia="Arial Unicode MS" w:hAnsiTheme="minorHAnsi" w:cs="Arial Unicode MS"/>
        </w:rPr>
        <w:t xml:space="preserve">ogjie </w:t>
      </w:r>
      <w:r w:rsidR="00F87552" w:rsidRPr="009873A4">
        <w:rPr>
          <w:rFonts w:asciiTheme="minorHAnsi" w:eastAsia="Arial Unicode MS" w:hAnsiTheme="minorHAnsi" w:cs="Arial Unicode MS"/>
        </w:rPr>
        <w:t>ë</w:t>
      </w:r>
      <w:r w:rsidR="00A94D31" w:rsidRPr="009873A4">
        <w:rPr>
          <w:rFonts w:asciiTheme="minorHAnsi" w:eastAsia="Arial Unicode MS" w:hAnsiTheme="minorHAnsi" w:cs="Arial Unicode MS"/>
        </w:rPr>
        <w:t>sht</w:t>
      </w:r>
      <w:r w:rsidR="00F87552" w:rsidRPr="009873A4">
        <w:rPr>
          <w:rFonts w:asciiTheme="minorHAnsi" w:eastAsia="Arial Unicode MS" w:hAnsiTheme="minorHAnsi" w:cs="Arial Unicode MS"/>
        </w:rPr>
        <w:t>ë</w:t>
      </w:r>
      <w:r w:rsidR="00A94D31" w:rsidRPr="009873A4">
        <w:rPr>
          <w:rFonts w:asciiTheme="minorHAnsi" w:eastAsia="Arial Unicode MS" w:hAnsiTheme="minorHAnsi" w:cs="Arial Unicode MS"/>
        </w:rPr>
        <w:t xml:space="preserve"> jasht</w:t>
      </w:r>
      <w:r w:rsidR="00F87552" w:rsidRPr="009873A4">
        <w:rPr>
          <w:rFonts w:asciiTheme="minorHAnsi" w:eastAsia="Arial Unicode MS" w:hAnsiTheme="minorHAnsi" w:cs="Arial Unicode MS"/>
        </w:rPr>
        <w:t>ë</w:t>
      </w:r>
      <w:r w:rsidR="00A94D31" w:rsidRPr="009873A4">
        <w:rPr>
          <w:rFonts w:asciiTheme="minorHAnsi" w:eastAsia="Arial Unicode MS" w:hAnsiTheme="minorHAnsi" w:cs="Arial Unicode MS"/>
        </w:rPr>
        <w:t xml:space="preserve"> mund</w:t>
      </w:r>
      <w:r w:rsidR="00F87552" w:rsidRPr="009873A4">
        <w:rPr>
          <w:rFonts w:asciiTheme="minorHAnsi" w:eastAsia="Arial Unicode MS" w:hAnsiTheme="minorHAnsi" w:cs="Arial Unicode MS"/>
        </w:rPr>
        <w:t>ë</w:t>
      </w:r>
      <w:r w:rsidR="00A94D31" w:rsidRPr="009873A4">
        <w:rPr>
          <w:rFonts w:asciiTheme="minorHAnsi" w:eastAsia="Arial Unicode MS" w:hAnsiTheme="minorHAnsi" w:cs="Arial Unicode MS"/>
        </w:rPr>
        <w:t>sive reale t</w:t>
      </w:r>
      <w:r w:rsidR="00F87552" w:rsidRPr="009873A4">
        <w:rPr>
          <w:rFonts w:asciiTheme="minorHAnsi" w:eastAsia="Arial Unicode MS" w:hAnsiTheme="minorHAnsi" w:cs="Arial Unicode MS"/>
        </w:rPr>
        <w:t>ë</w:t>
      </w:r>
      <w:r w:rsidR="00A94D31" w:rsidRPr="009873A4">
        <w:rPr>
          <w:rFonts w:asciiTheme="minorHAnsi" w:eastAsia="Arial Unicode MS" w:hAnsiTheme="minorHAnsi" w:cs="Arial Unicode MS"/>
        </w:rPr>
        <w:t xml:space="preserve"> NJQV-ve</w:t>
      </w:r>
      <w:r w:rsidR="00AF5428" w:rsidRPr="009873A4">
        <w:rPr>
          <w:rFonts w:asciiTheme="minorHAnsi" w:eastAsia="Arial Unicode MS" w:hAnsiTheme="minorHAnsi" w:cs="Arial Unicode MS"/>
        </w:rPr>
        <w:t>.</w:t>
      </w:r>
      <w:bookmarkStart w:id="48" w:name="_Toc283220572"/>
    </w:p>
    <w:p w:rsidR="009873A4" w:rsidRDefault="009873A4" w:rsidP="00704590">
      <w:pPr>
        <w:spacing w:after="0" w:line="240" w:lineRule="auto"/>
        <w:jc w:val="both"/>
        <w:rPr>
          <w:ins w:id="49" w:author="tshehi" w:date="2013-01-09T09:48:00Z"/>
          <w:rFonts w:asciiTheme="minorHAnsi" w:eastAsia="Arial Unicode MS" w:hAnsiTheme="minorHAnsi" w:cs="Arial Unicode MS"/>
        </w:rPr>
      </w:pPr>
    </w:p>
    <w:p w:rsidR="00704590" w:rsidRPr="009873A4" w:rsidRDefault="00704590" w:rsidP="00704590">
      <w:pPr>
        <w:spacing w:after="0" w:line="240" w:lineRule="auto"/>
        <w:jc w:val="both"/>
        <w:rPr>
          <w:rFonts w:asciiTheme="minorHAnsi" w:eastAsia="Arial Unicode MS" w:hAnsiTheme="minorHAnsi" w:cs="Arial Unicode MS"/>
        </w:rPr>
      </w:pPr>
    </w:p>
    <w:p w:rsidR="00AD43CD" w:rsidRPr="00E258E4" w:rsidRDefault="00FB2DE9" w:rsidP="004A76DC">
      <w:pPr>
        <w:pStyle w:val="Heading3"/>
        <w:numPr>
          <w:ilvl w:val="1"/>
          <w:numId w:val="6"/>
        </w:numPr>
        <w:tabs>
          <w:tab w:val="left" w:pos="0"/>
        </w:tabs>
        <w:spacing w:line="240" w:lineRule="auto"/>
        <w:ind w:hanging="720"/>
        <w:rPr>
          <w:ins w:id="50" w:author="rbiba" w:date="2013-01-24T16:08:00Z"/>
          <w:rFonts w:asciiTheme="minorHAnsi" w:eastAsia="Arial Unicode MS" w:hAnsiTheme="minorHAnsi" w:cs="Arial Unicode MS"/>
          <w:sz w:val="24"/>
          <w:szCs w:val="24"/>
        </w:rPr>
      </w:pPr>
      <w:bookmarkStart w:id="51" w:name="_Toc289615452"/>
      <w:bookmarkStart w:id="52" w:name="_Toc346029125"/>
      <w:r w:rsidRPr="00E258E4">
        <w:rPr>
          <w:rFonts w:asciiTheme="minorHAnsi" w:eastAsia="Arial Unicode MS" w:hAnsiTheme="minorHAnsi" w:cs="Arial Unicode MS"/>
          <w:sz w:val="24"/>
          <w:szCs w:val="24"/>
        </w:rPr>
        <w:t>Programet e minimizimit t</w:t>
      </w:r>
      <w:r w:rsidR="009B2FD1" w:rsidRPr="00E258E4">
        <w:rPr>
          <w:rFonts w:asciiTheme="minorHAnsi" w:eastAsia="Arial Unicode MS" w:hAnsiTheme="minorHAnsi" w:cs="Arial Unicode MS"/>
          <w:sz w:val="24"/>
          <w:szCs w:val="24"/>
        </w:rPr>
        <w:t>ë</w:t>
      </w:r>
      <w:r w:rsidRPr="00E258E4">
        <w:rPr>
          <w:rFonts w:asciiTheme="minorHAnsi" w:eastAsia="Arial Unicode MS" w:hAnsiTheme="minorHAnsi" w:cs="Arial Unicode MS"/>
          <w:sz w:val="24"/>
          <w:szCs w:val="24"/>
        </w:rPr>
        <w:t xml:space="preserve"> mbetjeve</w:t>
      </w:r>
      <w:r w:rsidR="00E258E4">
        <w:rPr>
          <w:rFonts w:asciiTheme="minorHAnsi" w:eastAsia="Arial Unicode MS" w:hAnsiTheme="minorHAnsi" w:cs="Arial Unicode MS"/>
          <w:sz w:val="24"/>
          <w:szCs w:val="24"/>
        </w:rPr>
        <w:t xml:space="preserve"> t</w:t>
      </w:r>
      <w:bookmarkEnd w:id="51"/>
      <w:bookmarkEnd w:id="52"/>
      <w:ins w:id="53" w:author="rbiba" w:date="2013-01-24T16:13:00Z">
        <w:r w:rsidR="00E258E4">
          <w:rPr>
            <w:rFonts w:asciiTheme="minorHAnsi" w:eastAsia="Arial Unicode MS" w:hAnsiTheme="minorHAnsi" w:cs="Arial Unicode MS"/>
            <w:sz w:val="24"/>
            <w:szCs w:val="24"/>
          </w:rPr>
          <w:t>w ngurta</w:t>
        </w:r>
      </w:ins>
      <w:del w:id="54" w:author="tshehi" w:date="2013-01-09T09:44:00Z">
        <w:r w:rsidR="00AD43CD" w:rsidRPr="00E258E4" w:rsidDel="009873A4">
          <w:rPr>
            <w:rFonts w:asciiTheme="minorHAnsi" w:eastAsia="Arial Unicode MS" w:hAnsiTheme="minorHAnsi" w:cs="Arial Unicode MS"/>
            <w:sz w:val="24"/>
            <w:szCs w:val="24"/>
          </w:rPr>
          <w:delText xml:space="preserve"> </w:delText>
        </w:r>
      </w:del>
    </w:p>
    <w:p w:rsidR="00E258E4" w:rsidRPr="00E258E4" w:rsidDel="00E258E4" w:rsidRDefault="00E258E4" w:rsidP="00E258E4">
      <w:pPr>
        <w:rPr>
          <w:del w:id="55" w:author="rbiba" w:date="2013-01-24T16:14:00Z"/>
        </w:rPr>
      </w:pPr>
    </w:p>
    <w:p w:rsidR="00113191" w:rsidRPr="00E258E4" w:rsidRDefault="00FB2DE9" w:rsidP="004A76DC">
      <w:pPr>
        <w:pStyle w:val="ListParagraph"/>
        <w:numPr>
          <w:ilvl w:val="0"/>
          <w:numId w:val="10"/>
        </w:numPr>
        <w:tabs>
          <w:tab w:val="left" w:pos="450"/>
        </w:tabs>
        <w:spacing w:line="240" w:lineRule="auto"/>
        <w:ind w:hanging="1080"/>
        <w:rPr>
          <w:rFonts w:asciiTheme="minorHAnsi" w:eastAsia="Arial Unicode MS" w:hAnsiTheme="minorHAnsi" w:cs="Arial Unicode MS"/>
          <w:b/>
          <w:lang w:val="it-IT"/>
        </w:rPr>
      </w:pPr>
      <w:r w:rsidRPr="00E258E4">
        <w:rPr>
          <w:rFonts w:asciiTheme="minorHAnsi" w:eastAsia="Arial Unicode MS" w:hAnsiTheme="minorHAnsi" w:cs="Arial Unicode MS"/>
          <w:b/>
          <w:lang w:val="it-IT"/>
        </w:rPr>
        <w:t>Q</w:t>
      </w:r>
      <w:r w:rsidR="009B2FD1" w:rsidRPr="00E258E4">
        <w:rPr>
          <w:rFonts w:asciiTheme="minorHAnsi" w:eastAsia="Arial Unicode MS" w:hAnsiTheme="minorHAnsi" w:cs="Arial Unicode MS"/>
          <w:b/>
          <w:lang w:val="it-IT"/>
        </w:rPr>
        <w:t>ë</w:t>
      </w:r>
      <w:r w:rsidRPr="00E258E4">
        <w:rPr>
          <w:rFonts w:asciiTheme="minorHAnsi" w:eastAsia="Arial Unicode MS" w:hAnsiTheme="minorHAnsi" w:cs="Arial Unicode MS"/>
          <w:b/>
          <w:lang w:val="it-IT"/>
        </w:rPr>
        <w:t xml:space="preserve">llimet </w:t>
      </w:r>
      <w:r w:rsidR="006A51FE" w:rsidRPr="00E258E4">
        <w:rPr>
          <w:rFonts w:asciiTheme="minorHAnsi" w:eastAsia="Arial Unicode MS" w:hAnsiTheme="minorHAnsi" w:cs="Arial Unicode MS"/>
          <w:b/>
          <w:lang w:val="it-IT"/>
        </w:rPr>
        <w:t xml:space="preserve">dhe objektivat e </w:t>
      </w:r>
      <w:r w:rsidRPr="00E258E4">
        <w:rPr>
          <w:rFonts w:asciiTheme="minorHAnsi" w:eastAsia="Arial Unicode MS" w:hAnsiTheme="minorHAnsi" w:cs="Arial Unicode MS"/>
          <w:b/>
          <w:lang w:val="it-IT"/>
        </w:rPr>
        <w:t>nj</w:t>
      </w:r>
      <w:r w:rsidR="009B2FD1" w:rsidRPr="00E258E4">
        <w:rPr>
          <w:rFonts w:asciiTheme="minorHAnsi" w:eastAsia="Arial Unicode MS" w:hAnsiTheme="minorHAnsi" w:cs="Arial Unicode MS"/>
          <w:b/>
          <w:lang w:val="it-IT"/>
        </w:rPr>
        <w:t>ë</w:t>
      </w:r>
      <w:r w:rsidRPr="00E258E4">
        <w:rPr>
          <w:rFonts w:asciiTheme="minorHAnsi" w:eastAsia="Arial Unicode MS" w:hAnsiTheme="minorHAnsi" w:cs="Arial Unicode MS"/>
          <w:b/>
          <w:lang w:val="it-IT"/>
        </w:rPr>
        <w:t xml:space="preserve"> program</w:t>
      </w:r>
      <w:r w:rsidR="006A51FE" w:rsidRPr="00E258E4">
        <w:rPr>
          <w:rFonts w:asciiTheme="minorHAnsi" w:eastAsia="Arial Unicode MS" w:hAnsiTheme="minorHAnsi" w:cs="Arial Unicode MS"/>
          <w:b/>
          <w:lang w:val="it-IT"/>
        </w:rPr>
        <w:t>i</w:t>
      </w:r>
      <w:r w:rsidRPr="00E258E4">
        <w:rPr>
          <w:rFonts w:asciiTheme="minorHAnsi" w:eastAsia="Arial Unicode MS" w:hAnsiTheme="minorHAnsi" w:cs="Arial Unicode MS"/>
          <w:b/>
          <w:lang w:val="it-IT"/>
        </w:rPr>
        <w:t xml:space="preserve"> p</w:t>
      </w:r>
      <w:r w:rsidR="009B2FD1" w:rsidRPr="00E258E4">
        <w:rPr>
          <w:rFonts w:asciiTheme="minorHAnsi" w:eastAsia="Arial Unicode MS" w:hAnsiTheme="minorHAnsi" w:cs="Arial Unicode MS"/>
          <w:b/>
          <w:lang w:val="it-IT"/>
        </w:rPr>
        <w:t>ë</w:t>
      </w:r>
      <w:r w:rsidRPr="00E258E4">
        <w:rPr>
          <w:rFonts w:asciiTheme="minorHAnsi" w:eastAsia="Arial Unicode MS" w:hAnsiTheme="minorHAnsi" w:cs="Arial Unicode MS"/>
          <w:b/>
          <w:lang w:val="it-IT"/>
        </w:rPr>
        <w:t>r reduktimin</w:t>
      </w:r>
      <w:ins w:id="56" w:author="rbiba" w:date="2013-01-24T16:15:00Z">
        <w:r w:rsidR="008615EA">
          <w:rPr>
            <w:rFonts w:asciiTheme="minorHAnsi" w:eastAsia="Arial Unicode MS" w:hAnsiTheme="minorHAnsi" w:cs="Arial Unicode MS"/>
            <w:b/>
            <w:lang w:val="it-IT"/>
          </w:rPr>
          <w:t>/minimizimin</w:t>
        </w:r>
      </w:ins>
      <w:r w:rsidRPr="00E258E4">
        <w:rPr>
          <w:rFonts w:asciiTheme="minorHAnsi" w:eastAsia="Arial Unicode MS" w:hAnsiTheme="minorHAnsi" w:cs="Arial Unicode MS"/>
          <w:b/>
          <w:lang w:val="it-IT"/>
        </w:rPr>
        <w:t xml:space="preserve"> e mbetjeve</w:t>
      </w:r>
      <w:bookmarkEnd w:id="48"/>
    </w:p>
    <w:p w:rsidR="00113191" w:rsidRPr="009873A4" w:rsidRDefault="00FB2DE9" w:rsidP="006D15C3">
      <w:pPr>
        <w:autoSpaceDE w:val="0"/>
        <w:autoSpaceDN w:val="0"/>
        <w:adjustRightInd w:val="0"/>
        <w:spacing w:after="0" w:line="240" w:lineRule="auto"/>
        <w:rPr>
          <w:rFonts w:asciiTheme="minorHAnsi" w:eastAsia="Arial Unicode MS" w:hAnsiTheme="minorHAnsi" w:cs="Arial Unicode MS"/>
          <w:lang w:val="it-IT"/>
        </w:rPr>
      </w:pPr>
      <w:r w:rsidRPr="009873A4">
        <w:rPr>
          <w:rFonts w:asciiTheme="minorHAnsi" w:eastAsia="Arial Unicode MS" w:hAnsiTheme="minorHAnsi" w:cs="Arial Unicode MS"/>
          <w:lang w:val="it-IT"/>
        </w:rPr>
        <w:t>Q</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llimet</w:t>
      </w:r>
      <w:r w:rsidR="006A51FE" w:rsidRPr="009873A4">
        <w:rPr>
          <w:rFonts w:asciiTheme="minorHAnsi" w:eastAsia="Arial Unicode MS" w:hAnsiTheme="minorHAnsi" w:cs="Arial Unicode MS"/>
          <w:lang w:val="it-IT"/>
        </w:rPr>
        <w:t xml:space="preserve"> dhe objektivat e</w:t>
      </w:r>
      <w:r w:rsidRPr="009873A4">
        <w:rPr>
          <w:rFonts w:asciiTheme="minorHAnsi" w:eastAsia="Arial Unicode MS" w:hAnsiTheme="minorHAnsi" w:cs="Arial Unicode MS"/>
          <w:lang w:val="it-IT"/>
        </w:rPr>
        <w:t xml:space="preserve"> nj</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program</w:t>
      </w:r>
      <w:r w:rsidR="006A51FE" w:rsidRPr="009873A4">
        <w:rPr>
          <w:rFonts w:asciiTheme="minorHAnsi" w:eastAsia="Arial Unicode MS" w:hAnsiTheme="minorHAnsi" w:cs="Arial Unicode MS"/>
          <w:lang w:val="it-IT"/>
        </w:rPr>
        <w:t>i</w:t>
      </w:r>
      <w:r w:rsidRPr="009873A4">
        <w:rPr>
          <w:rFonts w:asciiTheme="minorHAnsi" w:eastAsia="Arial Unicode MS" w:hAnsiTheme="minorHAnsi" w:cs="Arial Unicode MS"/>
          <w:lang w:val="it-IT"/>
        </w:rPr>
        <w:t>/ iniciativ</w:t>
      </w:r>
      <w:r w:rsidR="006A51FE" w:rsidRPr="009873A4">
        <w:rPr>
          <w:rFonts w:asciiTheme="minorHAnsi" w:eastAsia="Arial Unicode MS" w:hAnsiTheme="minorHAnsi" w:cs="Arial Unicode MS"/>
          <w:lang w:val="it-IT"/>
        </w:rPr>
        <w:t>e</w:t>
      </w:r>
      <w:r w:rsidRPr="009873A4">
        <w:rPr>
          <w:rFonts w:asciiTheme="minorHAnsi" w:eastAsia="Arial Unicode MS" w:hAnsiTheme="minorHAnsi" w:cs="Arial Unicode MS"/>
          <w:lang w:val="it-IT"/>
        </w:rPr>
        <w:t xml:space="preserve"> p</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reduktimin e mbetjeve mund t</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p</w:t>
      </w:r>
      <w:r w:rsidR="009B2FD1" w:rsidRPr="009873A4">
        <w:rPr>
          <w:rFonts w:asciiTheme="minorHAnsi" w:eastAsia="Arial Unicode MS" w:hAnsiTheme="minorHAnsi" w:cs="Arial Unicode MS"/>
          <w:lang w:val="it-IT"/>
        </w:rPr>
        <w:t>ë</w:t>
      </w:r>
      <w:r w:rsidR="006A51FE" w:rsidRPr="009873A4">
        <w:rPr>
          <w:rFonts w:asciiTheme="minorHAnsi" w:eastAsia="Arial Unicode MS" w:hAnsiTheme="minorHAnsi" w:cs="Arial Unicode MS"/>
          <w:lang w:val="it-IT"/>
        </w:rPr>
        <w:t>rfshij</w:t>
      </w:r>
      <w:r w:rsidR="00F87552" w:rsidRPr="009873A4">
        <w:rPr>
          <w:rFonts w:asciiTheme="minorHAnsi" w:eastAsia="Arial Unicode MS" w:hAnsiTheme="minorHAnsi" w:cs="Arial Unicode MS"/>
          <w:lang w:val="it-IT"/>
        </w:rPr>
        <w:t>ë</w:t>
      </w:r>
      <w:r w:rsidR="00113191" w:rsidRPr="009873A4">
        <w:rPr>
          <w:rFonts w:asciiTheme="minorHAnsi" w:eastAsia="Arial Unicode MS" w:hAnsiTheme="minorHAnsi" w:cs="Arial Unicode MS"/>
          <w:lang w:val="it-IT"/>
        </w:rPr>
        <w:t>:</w:t>
      </w:r>
    </w:p>
    <w:p w:rsidR="00AF5428" w:rsidRPr="009873A4" w:rsidRDefault="006A51FE" w:rsidP="006D15C3">
      <w:pPr>
        <w:autoSpaceDE w:val="0"/>
        <w:autoSpaceDN w:val="0"/>
        <w:adjustRightInd w:val="0"/>
        <w:spacing w:after="0" w:line="240" w:lineRule="auto"/>
        <w:ind w:firstLine="360"/>
        <w:rPr>
          <w:rFonts w:asciiTheme="minorHAnsi" w:eastAsia="Arial Unicode MS" w:hAnsiTheme="minorHAnsi" w:cs="Arial Unicode MS"/>
          <w:b/>
        </w:rPr>
      </w:pPr>
      <w:r w:rsidRPr="009873A4">
        <w:rPr>
          <w:rFonts w:asciiTheme="minorHAnsi" w:eastAsia="Arial Unicode MS" w:hAnsiTheme="minorHAnsi" w:cs="Arial Unicode MS"/>
          <w:b/>
        </w:rPr>
        <w:t>N</w:t>
      </w:r>
      <w:r w:rsidR="00F87552" w:rsidRPr="009873A4">
        <w:rPr>
          <w:rFonts w:asciiTheme="minorHAnsi" w:eastAsia="Arial Unicode MS" w:hAnsiTheme="minorHAnsi" w:cs="Arial Unicode MS"/>
          <w:b/>
        </w:rPr>
        <w:t>ë</w:t>
      </w:r>
      <w:r w:rsidRPr="009873A4">
        <w:rPr>
          <w:rFonts w:asciiTheme="minorHAnsi" w:eastAsia="Arial Unicode MS" w:hAnsiTheme="minorHAnsi" w:cs="Arial Unicode MS"/>
          <w:b/>
        </w:rPr>
        <w:t xml:space="preserve"> nivel komb</w:t>
      </w:r>
      <w:r w:rsidR="00F87552" w:rsidRPr="009873A4">
        <w:rPr>
          <w:rFonts w:asciiTheme="minorHAnsi" w:eastAsia="Arial Unicode MS" w:hAnsiTheme="minorHAnsi" w:cs="Arial Unicode MS"/>
          <w:b/>
        </w:rPr>
        <w:t>ë</w:t>
      </w:r>
      <w:r w:rsidRPr="009873A4">
        <w:rPr>
          <w:rFonts w:asciiTheme="minorHAnsi" w:eastAsia="Arial Unicode MS" w:hAnsiTheme="minorHAnsi" w:cs="Arial Unicode MS"/>
          <w:b/>
        </w:rPr>
        <w:t>tar</w:t>
      </w:r>
    </w:p>
    <w:p w:rsidR="006A51FE" w:rsidRPr="00704590" w:rsidRDefault="008213DE"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704590">
        <w:rPr>
          <w:rFonts w:asciiTheme="minorHAnsi" w:eastAsia="Arial Unicode MS" w:hAnsiTheme="minorHAnsi" w:cs="Arial Unicode MS"/>
          <w:lang w:val="it-IT"/>
        </w:rPr>
        <w:t xml:space="preserve">Reduktimi </w:t>
      </w:r>
      <w:ins w:id="57" w:author="rbiba" w:date="2013-01-24T16:14:00Z">
        <w:r w:rsidR="00E258E4">
          <w:rPr>
            <w:rFonts w:asciiTheme="minorHAnsi" w:eastAsia="Arial Unicode MS" w:hAnsiTheme="minorHAnsi" w:cs="Arial Unicode MS"/>
            <w:lang w:val="it-IT"/>
          </w:rPr>
          <w:t>i</w:t>
        </w:r>
      </w:ins>
      <w:ins w:id="58" w:author="tshehi" w:date="2013-01-09T09:49:00Z">
        <w:del w:id="59" w:author="rbiba" w:date="2013-01-24T16:14:00Z">
          <w:r w:rsidR="00704590" w:rsidRPr="00704590" w:rsidDel="00E258E4">
            <w:rPr>
              <w:rFonts w:asciiTheme="minorHAnsi" w:eastAsia="Arial Unicode MS" w:hAnsiTheme="minorHAnsi" w:cs="Arial Unicode MS"/>
              <w:lang w:val="it-IT"/>
            </w:rPr>
            <w:delText>I</w:delText>
          </w:r>
        </w:del>
        <w:r w:rsidR="00704590" w:rsidRPr="00704590">
          <w:rPr>
            <w:rFonts w:asciiTheme="minorHAnsi" w:eastAsia="Arial Unicode MS" w:hAnsiTheme="minorHAnsi" w:cs="Arial Unicode MS"/>
            <w:lang w:val="it-IT"/>
          </w:rPr>
          <w:t xml:space="preserve"> </w:t>
        </w:r>
      </w:ins>
      <w:r w:rsidR="006A51FE" w:rsidRPr="00704590">
        <w:rPr>
          <w:rFonts w:asciiTheme="minorHAnsi" w:eastAsia="Arial Unicode MS" w:hAnsiTheme="minorHAnsi" w:cs="Arial Unicode MS"/>
          <w:lang w:val="it-IT"/>
        </w:rPr>
        <w:t>gjenerimit p</w:t>
      </w:r>
      <w:r w:rsidR="00F87552" w:rsidRPr="00704590">
        <w:rPr>
          <w:rFonts w:asciiTheme="minorHAnsi" w:eastAsia="Arial Unicode MS" w:hAnsiTheme="minorHAnsi" w:cs="Arial Unicode MS"/>
          <w:lang w:val="it-IT"/>
        </w:rPr>
        <w:t>ë</w:t>
      </w:r>
      <w:r w:rsidR="006A51FE" w:rsidRPr="00704590">
        <w:rPr>
          <w:rFonts w:asciiTheme="minorHAnsi" w:eastAsia="Arial Unicode MS" w:hAnsiTheme="minorHAnsi" w:cs="Arial Unicode MS"/>
          <w:lang w:val="it-IT"/>
        </w:rPr>
        <w:t>r frym</w:t>
      </w:r>
      <w:r w:rsidR="00F87552" w:rsidRPr="00704590">
        <w:rPr>
          <w:rFonts w:asciiTheme="minorHAnsi" w:eastAsia="Arial Unicode MS" w:hAnsiTheme="minorHAnsi" w:cs="Arial Unicode MS"/>
          <w:lang w:val="it-IT"/>
        </w:rPr>
        <w:t>ë</w:t>
      </w:r>
      <w:r w:rsidR="006A51FE" w:rsidRPr="00704590">
        <w:rPr>
          <w:rFonts w:asciiTheme="minorHAnsi" w:eastAsia="Arial Unicode MS" w:hAnsiTheme="minorHAnsi" w:cs="Arial Unicode MS"/>
          <w:lang w:val="it-IT"/>
        </w:rPr>
        <w:t xml:space="preserve"> t</w:t>
      </w:r>
      <w:r w:rsidR="00F87552" w:rsidRPr="00704590">
        <w:rPr>
          <w:rFonts w:asciiTheme="minorHAnsi" w:eastAsia="Arial Unicode MS" w:hAnsiTheme="minorHAnsi" w:cs="Arial Unicode MS"/>
          <w:lang w:val="it-IT"/>
        </w:rPr>
        <w:t>ë</w:t>
      </w:r>
      <w:r w:rsidR="006A51FE" w:rsidRPr="00704590">
        <w:rPr>
          <w:rFonts w:asciiTheme="minorHAnsi" w:eastAsia="Arial Unicode MS" w:hAnsiTheme="minorHAnsi" w:cs="Arial Unicode MS"/>
          <w:lang w:val="it-IT"/>
        </w:rPr>
        <w:t xml:space="preserve"> mbetjeve</w:t>
      </w:r>
      <w:del w:id="60" w:author="rbiba" w:date="2013-01-24T16:16:00Z">
        <w:r w:rsidR="00AF5428" w:rsidRPr="00704590" w:rsidDel="008615EA">
          <w:rPr>
            <w:rFonts w:asciiTheme="minorHAnsi" w:eastAsia="Arial Unicode MS" w:hAnsiTheme="minorHAnsi" w:cs="Arial Unicode MS"/>
            <w:lang w:val="it-IT"/>
          </w:rPr>
          <w:delText>;</w:delText>
        </w:r>
      </w:del>
    </w:p>
    <w:p w:rsidR="00AF5428" w:rsidRPr="00217334" w:rsidRDefault="00D45706"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217334">
        <w:rPr>
          <w:rFonts w:asciiTheme="minorHAnsi" w:eastAsia="Arial Unicode MS" w:hAnsiTheme="minorHAnsi" w:cs="Arial Unicode MS"/>
          <w:lang w:val="it-IT"/>
        </w:rPr>
        <w:t xml:space="preserve">Ndryshimi i </w:t>
      </w:r>
      <w:r w:rsidR="006A51FE" w:rsidRPr="00217334">
        <w:rPr>
          <w:rFonts w:asciiTheme="minorHAnsi" w:eastAsia="Arial Unicode MS" w:hAnsiTheme="minorHAnsi" w:cs="Arial Unicode MS"/>
          <w:lang w:val="it-IT"/>
        </w:rPr>
        <w:t xml:space="preserve">modelit </w:t>
      </w:r>
      <w:r w:rsidR="006A51FE" w:rsidRPr="008615EA">
        <w:rPr>
          <w:rFonts w:asciiTheme="minorHAnsi" w:eastAsia="Arial Unicode MS" w:hAnsiTheme="minorHAnsi" w:cs="Arial Unicode MS"/>
          <w:i/>
          <w:lang w:val="it-IT"/>
        </w:rPr>
        <w:t>bler</w:t>
      </w:r>
      <w:r w:rsidR="00F87552" w:rsidRPr="008615EA">
        <w:rPr>
          <w:rFonts w:asciiTheme="minorHAnsi" w:eastAsia="Arial Unicode MS" w:hAnsiTheme="minorHAnsi" w:cs="Arial Unicode MS"/>
          <w:i/>
          <w:lang w:val="it-IT"/>
        </w:rPr>
        <w:t>ë</w:t>
      </w:r>
      <w:r w:rsidR="006A51FE" w:rsidRPr="008615EA">
        <w:rPr>
          <w:rFonts w:asciiTheme="minorHAnsi" w:eastAsia="Arial Unicode MS" w:hAnsiTheme="minorHAnsi" w:cs="Arial Unicode MS"/>
          <w:i/>
          <w:lang w:val="it-IT"/>
        </w:rPr>
        <w:t>s</w:t>
      </w:r>
      <w:r w:rsidR="006A51FE" w:rsidRPr="00217334">
        <w:rPr>
          <w:rFonts w:asciiTheme="minorHAnsi" w:eastAsia="Arial Unicode MS" w:hAnsiTheme="minorHAnsi" w:cs="Arial Unicode MS"/>
          <w:lang w:val="it-IT"/>
        </w:rPr>
        <w:t xml:space="preserve"> t</w:t>
      </w:r>
      <w:r w:rsidR="00F87552" w:rsidRPr="00217334">
        <w:rPr>
          <w:rFonts w:asciiTheme="minorHAnsi" w:eastAsia="Arial Unicode MS" w:hAnsiTheme="minorHAnsi" w:cs="Arial Unicode MS"/>
          <w:lang w:val="it-IT"/>
        </w:rPr>
        <w:t>ë</w:t>
      </w:r>
      <w:r w:rsidR="006A51FE" w:rsidRPr="00217334">
        <w:rPr>
          <w:rFonts w:asciiTheme="minorHAnsi" w:eastAsia="Arial Unicode MS" w:hAnsiTheme="minorHAnsi" w:cs="Arial Unicode MS"/>
          <w:lang w:val="it-IT"/>
        </w:rPr>
        <w:t xml:space="preserve"> konsumator</w:t>
      </w:r>
      <w:r w:rsidR="00F87552" w:rsidRPr="00217334">
        <w:rPr>
          <w:rFonts w:asciiTheme="minorHAnsi" w:eastAsia="Arial Unicode MS" w:hAnsiTheme="minorHAnsi" w:cs="Arial Unicode MS"/>
          <w:lang w:val="it-IT"/>
        </w:rPr>
        <w:t>ë</w:t>
      </w:r>
      <w:r w:rsidR="006A51FE" w:rsidRPr="00217334">
        <w:rPr>
          <w:rFonts w:asciiTheme="minorHAnsi" w:eastAsia="Arial Unicode MS" w:hAnsiTheme="minorHAnsi" w:cs="Arial Unicode MS"/>
          <w:lang w:val="it-IT"/>
        </w:rPr>
        <w:t>ve</w:t>
      </w:r>
      <w:r w:rsidR="008213DE" w:rsidRPr="00217334">
        <w:rPr>
          <w:rFonts w:asciiTheme="minorHAnsi" w:eastAsia="Arial Unicode MS" w:hAnsiTheme="minorHAnsi" w:cs="Arial Unicode MS"/>
          <w:lang w:val="it-IT"/>
        </w:rPr>
        <w:t xml:space="preserve"> drejt blerjes s</w:t>
      </w:r>
      <w:r w:rsidR="009B2FD1" w:rsidRPr="00217334">
        <w:rPr>
          <w:rFonts w:asciiTheme="minorHAnsi" w:eastAsia="Arial Unicode MS" w:hAnsiTheme="minorHAnsi" w:cs="Arial Unicode MS"/>
          <w:lang w:val="it-IT"/>
        </w:rPr>
        <w:t>ë</w:t>
      </w:r>
      <w:r w:rsidR="008213DE" w:rsidRPr="00217334">
        <w:rPr>
          <w:rFonts w:asciiTheme="minorHAnsi" w:eastAsia="Arial Unicode MS" w:hAnsiTheme="minorHAnsi" w:cs="Arial Unicode MS"/>
          <w:lang w:val="it-IT"/>
        </w:rPr>
        <w:t xml:space="preserve"> produkteve </w:t>
      </w:r>
      <w:r w:rsidR="006A51FE" w:rsidRPr="00217334">
        <w:rPr>
          <w:rFonts w:asciiTheme="minorHAnsi" w:eastAsia="Arial Unicode MS" w:hAnsiTheme="minorHAnsi" w:cs="Arial Unicode MS"/>
          <w:lang w:val="it-IT"/>
        </w:rPr>
        <w:t>me m</w:t>
      </w:r>
      <w:r w:rsidR="00F87552" w:rsidRPr="00217334">
        <w:rPr>
          <w:rFonts w:asciiTheme="minorHAnsi" w:eastAsia="Arial Unicode MS" w:hAnsiTheme="minorHAnsi" w:cs="Arial Unicode MS"/>
          <w:lang w:val="it-IT"/>
        </w:rPr>
        <w:t>ë</w:t>
      </w:r>
      <w:r w:rsidR="006A51FE" w:rsidRPr="00217334">
        <w:rPr>
          <w:rFonts w:asciiTheme="minorHAnsi" w:eastAsia="Arial Unicode MS" w:hAnsiTheme="minorHAnsi" w:cs="Arial Unicode MS"/>
          <w:lang w:val="it-IT"/>
        </w:rPr>
        <w:t xml:space="preserve"> pak ambalazhe,</w:t>
      </w:r>
      <w:r w:rsidR="00E30C6B" w:rsidRPr="00217334">
        <w:rPr>
          <w:rFonts w:asciiTheme="minorHAnsi" w:eastAsia="Arial Unicode MS" w:hAnsiTheme="minorHAnsi" w:cs="Arial Unicode MS"/>
          <w:lang w:val="it-IT"/>
        </w:rPr>
        <w:t xml:space="preserve"> apo</w:t>
      </w:r>
      <w:r w:rsidR="006A51FE" w:rsidRPr="00217334">
        <w:rPr>
          <w:rFonts w:asciiTheme="minorHAnsi" w:eastAsia="Arial Unicode MS" w:hAnsiTheme="minorHAnsi" w:cs="Arial Unicode MS"/>
          <w:lang w:val="it-IT"/>
        </w:rPr>
        <w:t xml:space="preserve"> </w:t>
      </w:r>
      <w:r w:rsidR="008213DE" w:rsidRPr="00217334">
        <w:rPr>
          <w:rFonts w:asciiTheme="minorHAnsi" w:eastAsia="Arial Unicode MS" w:hAnsiTheme="minorHAnsi" w:cs="Arial Unicode MS"/>
          <w:lang w:val="it-IT"/>
        </w:rPr>
        <w:t>q</w:t>
      </w:r>
      <w:r w:rsidR="009B2FD1" w:rsidRPr="00217334">
        <w:rPr>
          <w:rFonts w:asciiTheme="minorHAnsi" w:eastAsia="Arial Unicode MS" w:hAnsiTheme="minorHAnsi" w:cs="Arial Unicode MS"/>
          <w:lang w:val="it-IT"/>
        </w:rPr>
        <w:t>ë</w:t>
      </w:r>
      <w:r w:rsidR="008213DE" w:rsidRPr="00217334">
        <w:rPr>
          <w:rFonts w:asciiTheme="minorHAnsi" w:eastAsia="Arial Unicode MS" w:hAnsiTheme="minorHAnsi" w:cs="Arial Unicode MS"/>
          <w:lang w:val="it-IT"/>
        </w:rPr>
        <w:t xml:space="preserve"> kan</w:t>
      </w:r>
      <w:r w:rsidR="009B2FD1" w:rsidRPr="00217334">
        <w:rPr>
          <w:rFonts w:asciiTheme="minorHAnsi" w:eastAsia="Arial Unicode MS" w:hAnsiTheme="minorHAnsi" w:cs="Arial Unicode MS"/>
          <w:lang w:val="it-IT"/>
        </w:rPr>
        <w:t>ë</w:t>
      </w:r>
      <w:r w:rsidR="008213DE" w:rsidRPr="00217334">
        <w:rPr>
          <w:rFonts w:asciiTheme="minorHAnsi" w:eastAsia="Arial Unicode MS" w:hAnsiTheme="minorHAnsi" w:cs="Arial Unicode MS"/>
          <w:lang w:val="it-IT"/>
        </w:rPr>
        <w:t xml:space="preserve"> </w:t>
      </w:r>
      <w:r w:rsidR="00E30C6B" w:rsidRPr="00217334">
        <w:rPr>
          <w:rFonts w:asciiTheme="minorHAnsi" w:eastAsia="Arial Unicode MS" w:hAnsiTheme="minorHAnsi" w:cs="Arial Unicode MS"/>
          <w:lang w:val="it-IT"/>
        </w:rPr>
        <w:t>ambalazhim t</w:t>
      </w:r>
      <w:r w:rsidR="00F87552" w:rsidRPr="00217334">
        <w:rPr>
          <w:rFonts w:asciiTheme="minorHAnsi" w:eastAsia="Arial Unicode MS" w:hAnsiTheme="minorHAnsi" w:cs="Arial Unicode MS"/>
          <w:lang w:val="it-IT"/>
        </w:rPr>
        <w:t>ë</w:t>
      </w:r>
      <w:r w:rsidR="00E30C6B" w:rsidRPr="00217334">
        <w:rPr>
          <w:rFonts w:asciiTheme="minorHAnsi" w:eastAsia="Arial Unicode MS" w:hAnsiTheme="minorHAnsi" w:cs="Arial Unicode MS"/>
          <w:lang w:val="it-IT"/>
        </w:rPr>
        <w:t xml:space="preserve"> ricikluesh</w:t>
      </w:r>
      <w:r w:rsidR="00F87552" w:rsidRPr="00217334">
        <w:rPr>
          <w:rFonts w:asciiTheme="minorHAnsi" w:eastAsia="Arial Unicode MS" w:hAnsiTheme="minorHAnsi" w:cs="Arial Unicode MS"/>
          <w:lang w:val="it-IT"/>
        </w:rPr>
        <w:t>ë</w:t>
      </w:r>
      <w:r w:rsidR="00E30C6B" w:rsidRPr="00217334">
        <w:rPr>
          <w:rFonts w:asciiTheme="minorHAnsi" w:eastAsia="Arial Unicode MS" w:hAnsiTheme="minorHAnsi" w:cs="Arial Unicode MS"/>
          <w:lang w:val="it-IT"/>
        </w:rPr>
        <w:t>m</w:t>
      </w:r>
      <w:del w:id="61" w:author="rbiba" w:date="2013-01-24T16:16:00Z">
        <w:r w:rsidR="00AF5428" w:rsidRPr="00217334" w:rsidDel="008615EA">
          <w:rPr>
            <w:rFonts w:asciiTheme="minorHAnsi" w:eastAsia="Arial Unicode MS" w:hAnsiTheme="minorHAnsi" w:cs="Arial Unicode MS"/>
            <w:lang w:val="it-IT"/>
          </w:rPr>
          <w:delText>;</w:delText>
        </w:r>
      </w:del>
    </w:p>
    <w:p w:rsidR="00AF5428" w:rsidRPr="009873A4" w:rsidRDefault="00D45706"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Reduktimi i</w:t>
      </w:r>
      <w:r w:rsidR="008213DE" w:rsidRPr="009873A4">
        <w:rPr>
          <w:rFonts w:asciiTheme="minorHAnsi" w:eastAsia="Arial Unicode MS" w:hAnsiTheme="minorHAnsi" w:cs="Arial Unicode MS"/>
          <w:lang w:val="it-IT"/>
        </w:rPr>
        <w:t xml:space="preserve"> materialeve t</w:t>
      </w:r>
      <w:r w:rsidR="009B2FD1" w:rsidRPr="009873A4">
        <w:rPr>
          <w:rFonts w:asciiTheme="minorHAnsi" w:eastAsia="Arial Unicode MS" w:hAnsiTheme="minorHAnsi" w:cs="Arial Unicode MS"/>
          <w:lang w:val="it-IT"/>
        </w:rPr>
        <w:t>ë</w:t>
      </w:r>
      <w:r w:rsidR="008213DE" w:rsidRPr="009873A4">
        <w:rPr>
          <w:rFonts w:asciiTheme="minorHAnsi" w:eastAsia="Arial Unicode MS" w:hAnsiTheme="minorHAnsi" w:cs="Arial Unicode MS"/>
          <w:lang w:val="it-IT"/>
        </w:rPr>
        <w:t xml:space="preserve"> paketimit nga prodhuesit</w:t>
      </w:r>
      <w:del w:id="62" w:author="rbiba" w:date="2013-01-24T16:16:00Z">
        <w:r w:rsidR="00AF5428" w:rsidRPr="009873A4" w:rsidDel="008615EA">
          <w:rPr>
            <w:rFonts w:asciiTheme="minorHAnsi" w:eastAsia="Arial Unicode MS" w:hAnsiTheme="minorHAnsi" w:cs="Arial Unicode MS"/>
            <w:lang w:val="it-IT"/>
          </w:rPr>
          <w:delText>;</w:delText>
        </w:r>
      </w:del>
    </w:p>
    <w:p w:rsidR="00AF5428" w:rsidRPr="009873A4" w:rsidRDefault="00D45706"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Reduktimi i</w:t>
      </w:r>
      <w:r w:rsidR="006A51FE" w:rsidRPr="009873A4">
        <w:rPr>
          <w:rFonts w:asciiTheme="minorHAnsi" w:eastAsia="Arial Unicode MS" w:hAnsiTheme="minorHAnsi" w:cs="Arial Unicode MS"/>
          <w:lang w:val="it-IT"/>
        </w:rPr>
        <w:t xml:space="preserve"> volumit apo</w:t>
      </w:r>
      <w:r w:rsidR="008213DE" w:rsidRPr="009873A4">
        <w:rPr>
          <w:rFonts w:asciiTheme="minorHAnsi" w:eastAsia="Arial Unicode MS" w:hAnsiTheme="minorHAnsi" w:cs="Arial Unicode MS"/>
          <w:lang w:val="it-IT"/>
        </w:rPr>
        <w:t xml:space="preserve"> pesh</w:t>
      </w:r>
      <w:r w:rsidR="009B2FD1" w:rsidRPr="009873A4">
        <w:rPr>
          <w:rFonts w:asciiTheme="minorHAnsi" w:eastAsia="Arial Unicode MS" w:hAnsiTheme="minorHAnsi" w:cs="Arial Unicode MS"/>
          <w:lang w:val="it-IT"/>
        </w:rPr>
        <w:t>ë</w:t>
      </w:r>
      <w:r w:rsidR="008213DE" w:rsidRPr="009873A4">
        <w:rPr>
          <w:rFonts w:asciiTheme="minorHAnsi" w:eastAsia="Arial Unicode MS" w:hAnsiTheme="minorHAnsi" w:cs="Arial Unicode MS"/>
          <w:lang w:val="it-IT"/>
        </w:rPr>
        <w:t>s s</w:t>
      </w:r>
      <w:r w:rsidR="009B2FD1" w:rsidRPr="009873A4">
        <w:rPr>
          <w:rFonts w:asciiTheme="minorHAnsi" w:eastAsia="Arial Unicode MS" w:hAnsiTheme="minorHAnsi" w:cs="Arial Unicode MS"/>
          <w:lang w:val="it-IT"/>
        </w:rPr>
        <w:t>ë</w:t>
      </w:r>
      <w:r w:rsidR="008213DE" w:rsidRPr="009873A4">
        <w:rPr>
          <w:rFonts w:asciiTheme="minorHAnsi" w:eastAsia="Arial Unicode MS" w:hAnsiTheme="minorHAnsi" w:cs="Arial Unicode MS"/>
          <w:lang w:val="it-IT"/>
        </w:rPr>
        <w:t xml:space="preserve"> produkteve</w:t>
      </w:r>
      <w:del w:id="63" w:author="rbiba" w:date="2013-01-24T16:16:00Z">
        <w:r w:rsidR="00AF5428" w:rsidRPr="009873A4" w:rsidDel="008615EA">
          <w:rPr>
            <w:rFonts w:asciiTheme="minorHAnsi" w:eastAsia="Arial Unicode MS" w:hAnsiTheme="minorHAnsi" w:cs="Arial Unicode MS"/>
            <w:lang w:val="it-IT"/>
          </w:rPr>
          <w:delText>;</w:delText>
        </w:r>
      </w:del>
    </w:p>
    <w:p w:rsidR="00AF5428" w:rsidRPr="009873A4" w:rsidRDefault="00E30C6B"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Rritja e q</w:t>
      </w:r>
      <w:r w:rsidR="00F87552" w:rsidRPr="009873A4">
        <w:rPr>
          <w:rFonts w:asciiTheme="minorHAnsi" w:eastAsia="Arial Unicode MS" w:hAnsiTheme="minorHAnsi" w:cs="Arial Unicode MS"/>
          <w:lang w:val="it-IT"/>
        </w:rPr>
        <w:t>ë</w:t>
      </w:r>
      <w:r w:rsidR="008213DE" w:rsidRPr="009873A4">
        <w:rPr>
          <w:rFonts w:asciiTheme="minorHAnsi" w:eastAsia="Arial Unicode MS" w:hAnsiTheme="minorHAnsi" w:cs="Arial Unicode MS"/>
          <w:lang w:val="it-IT"/>
        </w:rPr>
        <w:t>ndrueshm</w:t>
      </w:r>
      <w:r w:rsidR="009B2FD1" w:rsidRPr="009873A4">
        <w:rPr>
          <w:rFonts w:asciiTheme="minorHAnsi" w:eastAsia="Arial Unicode MS" w:hAnsiTheme="minorHAnsi" w:cs="Arial Unicode MS"/>
          <w:lang w:val="it-IT"/>
        </w:rPr>
        <w:t>ë</w:t>
      </w:r>
      <w:r w:rsidR="008213DE" w:rsidRPr="009873A4">
        <w:rPr>
          <w:rFonts w:asciiTheme="minorHAnsi" w:eastAsia="Arial Unicode MS" w:hAnsiTheme="minorHAnsi" w:cs="Arial Unicode MS"/>
          <w:lang w:val="it-IT"/>
        </w:rPr>
        <w:t>ris</w:t>
      </w:r>
      <w:r w:rsidR="009B2FD1" w:rsidRPr="009873A4">
        <w:rPr>
          <w:rFonts w:asciiTheme="minorHAnsi" w:eastAsia="Arial Unicode MS" w:hAnsiTheme="minorHAnsi" w:cs="Arial Unicode MS"/>
          <w:lang w:val="it-IT"/>
        </w:rPr>
        <w:t>ë</w:t>
      </w:r>
      <w:r w:rsidR="008213DE"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s</w:t>
      </w:r>
      <w:r w:rsidR="00F87552"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produkteve si dhe mund</w:t>
      </w:r>
      <w:r w:rsidR="00F87552"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sis</w:t>
      </w:r>
      <w:r w:rsidR="00F87552"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p</w:t>
      </w:r>
      <w:r w:rsidR="00F87552"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t</w:t>
      </w:r>
      <w:ins w:id="64" w:author="tshehi" w:date="2013-01-09T09:49:00Z">
        <w:r w:rsidR="00704590">
          <w:rPr>
            <w:rFonts w:asciiTheme="minorHAnsi" w:eastAsia="Arial Unicode MS" w:hAnsiTheme="minorHAnsi" w:cs="Arial Unicode MS"/>
            <w:lang w:val="it-IT"/>
          </w:rPr>
          <w:t>’</w:t>
        </w:r>
      </w:ins>
      <w:r w:rsidRPr="009873A4">
        <w:rPr>
          <w:rFonts w:asciiTheme="minorHAnsi" w:eastAsia="Arial Unicode MS" w:hAnsiTheme="minorHAnsi" w:cs="Arial Unicode MS"/>
          <w:lang w:val="it-IT"/>
        </w:rPr>
        <w:t>u ri-p</w:t>
      </w:r>
      <w:r w:rsidR="00F87552"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rdorur</w:t>
      </w:r>
      <w:del w:id="65" w:author="rbiba" w:date="2013-01-24T16:16:00Z">
        <w:r w:rsidRPr="009873A4" w:rsidDel="008615EA">
          <w:rPr>
            <w:rFonts w:asciiTheme="minorHAnsi" w:eastAsia="Arial Unicode MS" w:hAnsiTheme="minorHAnsi" w:cs="Arial Unicode MS"/>
            <w:lang w:val="it-IT"/>
          </w:rPr>
          <w:delText>;</w:delText>
        </w:r>
      </w:del>
    </w:p>
    <w:p w:rsidR="00AF5428" w:rsidRPr="009873A4" w:rsidRDefault="00CD20F4"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Rritja e efi</w:t>
      </w:r>
      <w:ins w:id="66" w:author="tshehi" w:date="2013-01-09T09:49:00Z">
        <w:r w:rsidR="00704590">
          <w:rPr>
            <w:rFonts w:asciiTheme="minorHAnsi" w:eastAsia="Arial Unicode MS" w:hAnsiTheme="minorHAnsi" w:cs="Arial Unicode MS"/>
            <w:lang w:val="it-IT"/>
          </w:rPr>
          <w:t>c</w:t>
        </w:r>
      </w:ins>
      <w:del w:id="67" w:author="tshehi" w:date="2013-01-09T09:49:00Z">
        <w:r w:rsidRPr="009873A4" w:rsidDel="00704590">
          <w:rPr>
            <w:rFonts w:asciiTheme="minorHAnsi" w:eastAsia="Arial Unicode MS" w:hAnsiTheme="minorHAnsi" w:cs="Arial Unicode MS"/>
            <w:lang w:val="it-IT"/>
          </w:rPr>
          <w:delText>ç</w:delText>
        </w:r>
      </w:del>
      <w:r w:rsidRPr="009873A4">
        <w:rPr>
          <w:rFonts w:asciiTheme="minorHAnsi" w:eastAsia="Arial Unicode MS" w:hAnsiTheme="minorHAnsi" w:cs="Arial Unicode MS"/>
          <w:lang w:val="it-IT"/>
        </w:rPr>
        <w:t>ienc</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s </w:t>
      </w:r>
      <w:r w:rsidR="00E30C6B" w:rsidRPr="009873A4">
        <w:rPr>
          <w:rFonts w:asciiTheme="minorHAnsi" w:eastAsia="Arial Unicode MS" w:hAnsiTheme="minorHAnsi" w:cs="Arial Unicode MS"/>
          <w:lang w:val="it-IT"/>
        </w:rPr>
        <w:t>s</w:t>
      </w:r>
      <w:r w:rsidR="00F87552" w:rsidRPr="009873A4">
        <w:rPr>
          <w:rFonts w:asciiTheme="minorHAnsi" w:eastAsia="Arial Unicode MS" w:hAnsiTheme="minorHAnsi" w:cs="Arial Unicode MS"/>
          <w:lang w:val="it-IT"/>
        </w:rPr>
        <w:t>ë</w:t>
      </w:r>
      <w:r w:rsidR="00E30C6B"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prodhimit t</w:t>
      </w:r>
      <w:r w:rsidR="009B2FD1" w:rsidRPr="009873A4">
        <w:rPr>
          <w:rFonts w:asciiTheme="minorHAnsi" w:eastAsia="Arial Unicode MS" w:hAnsiTheme="minorHAnsi" w:cs="Arial Unicode MS"/>
          <w:lang w:val="it-IT"/>
        </w:rPr>
        <w:t>ë</w:t>
      </w:r>
      <w:r w:rsidR="00E30C6B" w:rsidRPr="009873A4">
        <w:rPr>
          <w:rFonts w:asciiTheme="minorHAnsi" w:eastAsia="Arial Unicode MS" w:hAnsiTheme="minorHAnsi" w:cs="Arial Unicode MS"/>
          <w:lang w:val="it-IT"/>
        </w:rPr>
        <w:t xml:space="preserve"> produkteve duke sjell</w:t>
      </w:r>
      <w:r w:rsidR="005870EC">
        <w:rPr>
          <w:rFonts w:asciiTheme="minorHAnsi" w:eastAsia="Arial Unicode MS" w:hAnsiTheme="minorHAnsi" w:cs="Arial Unicode MS"/>
          <w:lang w:val="it-IT"/>
        </w:rPr>
        <w:t>ë</w:t>
      </w:r>
      <w:r w:rsidR="00E30C6B" w:rsidRPr="009873A4">
        <w:rPr>
          <w:rFonts w:asciiTheme="minorHAnsi" w:eastAsia="Arial Unicode MS" w:hAnsiTheme="minorHAnsi" w:cs="Arial Unicode MS"/>
          <w:lang w:val="it-IT"/>
        </w:rPr>
        <w:t xml:space="preserve"> </w:t>
      </w:r>
      <w:r w:rsidR="00D45706" w:rsidRPr="009873A4">
        <w:rPr>
          <w:rFonts w:asciiTheme="minorHAnsi" w:eastAsia="Arial Unicode MS" w:hAnsiTheme="minorHAnsi" w:cs="Arial Unicode MS"/>
          <w:lang w:val="it-IT"/>
        </w:rPr>
        <w:t>reduktimi</w:t>
      </w:r>
      <w:r w:rsidR="00E30C6B" w:rsidRPr="009873A4">
        <w:rPr>
          <w:rFonts w:asciiTheme="minorHAnsi" w:eastAsia="Arial Unicode MS" w:hAnsiTheme="minorHAnsi" w:cs="Arial Unicode MS"/>
          <w:lang w:val="it-IT"/>
        </w:rPr>
        <w:t>n</w:t>
      </w:r>
      <w:r w:rsidR="00D45706" w:rsidRPr="009873A4">
        <w:rPr>
          <w:rFonts w:asciiTheme="minorHAnsi" w:eastAsia="Arial Unicode MS" w:hAnsiTheme="minorHAnsi" w:cs="Arial Unicode MS"/>
          <w:lang w:val="it-IT"/>
        </w:rPr>
        <w:t xml:space="preserve"> </w:t>
      </w:r>
      <w:r w:rsidR="00E30C6B" w:rsidRPr="009873A4">
        <w:rPr>
          <w:rFonts w:asciiTheme="minorHAnsi" w:eastAsia="Arial Unicode MS" w:hAnsiTheme="minorHAnsi" w:cs="Arial Unicode MS"/>
          <w:lang w:val="it-IT"/>
        </w:rPr>
        <w:t>e</w:t>
      </w:r>
      <w:r w:rsidRPr="009873A4">
        <w:rPr>
          <w:rFonts w:asciiTheme="minorHAnsi" w:eastAsia="Arial Unicode MS" w:hAnsiTheme="minorHAnsi" w:cs="Arial Unicode MS"/>
          <w:lang w:val="it-IT"/>
        </w:rPr>
        <w:t xml:space="preserve"> mbetjeve t</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gjeneruara</w:t>
      </w:r>
      <w:r w:rsidR="00E30C6B" w:rsidRPr="009873A4">
        <w:rPr>
          <w:rFonts w:asciiTheme="minorHAnsi" w:eastAsia="Arial Unicode MS" w:hAnsiTheme="minorHAnsi" w:cs="Arial Unicode MS"/>
          <w:lang w:val="it-IT"/>
        </w:rPr>
        <w:t xml:space="preserve"> nga ky pro</w:t>
      </w:r>
      <w:ins w:id="68" w:author="tshehi" w:date="2013-01-09T09:49:00Z">
        <w:r w:rsidR="00704590">
          <w:rPr>
            <w:rFonts w:asciiTheme="minorHAnsi" w:eastAsia="Arial Unicode MS" w:hAnsiTheme="minorHAnsi" w:cs="Arial Unicode MS"/>
            <w:lang w:val="it-IT"/>
          </w:rPr>
          <w:t>c</w:t>
        </w:r>
      </w:ins>
      <w:del w:id="69" w:author="tshehi" w:date="2013-01-09T09:49:00Z">
        <w:r w:rsidR="00E30C6B" w:rsidRPr="009873A4" w:rsidDel="00704590">
          <w:rPr>
            <w:rFonts w:asciiTheme="minorHAnsi" w:eastAsia="Arial Unicode MS" w:hAnsiTheme="minorHAnsi" w:cs="Arial Unicode MS"/>
            <w:lang w:val="it-IT"/>
          </w:rPr>
          <w:delText>ç</w:delText>
        </w:r>
      </w:del>
      <w:r w:rsidR="00E30C6B" w:rsidRPr="009873A4">
        <w:rPr>
          <w:rFonts w:asciiTheme="minorHAnsi" w:eastAsia="Arial Unicode MS" w:hAnsiTheme="minorHAnsi" w:cs="Arial Unicode MS"/>
          <w:lang w:val="it-IT"/>
        </w:rPr>
        <w:t>es</w:t>
      </w:r>
      <w:del w:id="70" w:author="rbiba" w:date="2013-01-24T16:16:00Z">
        <w:r w:rsidR="00AF5428" w:rsidRPr="009873A4" w:rsidDel="008615EA">
          <w:rPr>
            <w:rFonts w:asciiTheme="minorHAnsi" w:eastAsia="Arial Unicode MS" w:hAnsiTheme="minorHAnsi" w:cs="Arial Unicode MS"/>
            <w:lang w:val="it-IT"/>
          </w:rPr>
          <w:delText>;</w:delText>
        </w:r>
      </w:del>
    </w:p>
    <w:p w:rsidR="00AF5428" w:rsidRPr="009873A4" w:rsidRDefault="00D45706"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Reduktimi i</w:t>
      </w:r>
      <w:r w:rsidR="00CD20F4" w:rsidRPr="009873A4">
        <w:rPr>
          <w:rFonts w:asciiTheme="minorHAnsi" w:eastAsia="Arial Unicode MS" w:hAnsiTheme="minorHAnsi" w:cs="Arial Unicode MS"/>
          <w:lang w:val="it-IT"/>
        </w:rPr>
        <w:t xml:space="preserve"> </w:t>
      </w:r>
      <w:r w:rsidR="00E30C6B" w:rsidRPr="009873A4">
        <w:rPr>
          <w:rFonts w:asciiTheme="minorHAnsi" w:eastAsia="Arial Unicode MS" w:hAnsiTheme="minorHAnsi" w:cs="Arial Unicode MS"/>
          <w:lang w:val="it-IT"/>
        </w:rPr>
        <w:t>gjenerimit t</w:t>
      </w:r>
      <w:r w:rsidR="00F87552" w:rsidRPr="009873A4">
        <w:rPr>
          <w:rFonts w:asciiTheme="minorHAnsi" w:eastAsia="Arial Unicode MS" w:hAnsiTheme="minorHAnsi" w:cs="Arial Unicode MS"/>
          <w:lang w:val="it-IT"/>
        </w:rPr>
        <w:t>ë</w:t>
      </w:r>
      <w:r w:rsidR="00E30C6B" w:rsidRPr="009873A4">
        <w:rPr>
          <w:rFonts w:asciiTheme="minorHAnsi" w:eastAsia="Arial Unicode MS" w:hAnsiTheme="minorHAnsi" w:cs="Arial Unicode MS"/>
          <w:lang w:val="it-IT"/>
        </w:rPr>
        <w:t xml:space="preserve"> </w:t>
      </w:r>
      <w:r w:rsidR="00CD20F4" w:rsidRPr="009873A4">
        <w:rPr>
          <w:rFonts w:asciiTheme="minorHAnsi" w:eastAsia="Arial Unicode MS" w:hAnsiTheme="minorHAnsi" w:cs="Arial Unicode MS"/>
          <w:lang w:val="it-IT"/>
        </w:rPr>
        <w:t xml:space="preserve">mbetjeve toksike </w:t>
      </w:r>
      <w:r w:rsidR="00E30C6B" w:rsidRPr="009873A4">
        <w:rPr>
          <w:rFonts w:asciiTheme="minorHAnsi" w:eastAsia="Arial Unicode MS" w:hAnsiTheme="minorHAnsi" w:cs="Arial Unicode MS"/>
          <w:lang w:val="it-IT"/>
        </w:rPr>
        <w:t>dhe t</w:t>
      </w:r>
      <w:r w:rsidR="00F87552" w:rsidRPr="009873A4">
        <w:rPr>
          <w:rFonts w:asciiTheme="minorHAnsi" w:eastAsia="Arial Unicode MS" w:hAnsiTheme="minorHAnsi" w:cs="Arial Unicode MS"/>
          <w:lang w:val="it-IT"/>
        </w:rPr>
        <w:t>ë</w:t>
      </w:r>
      <w:r w:rsidR="00E30C6B" w:rsidRPr="009873A4">
        <w:rPr>
          <w:rFonts w:asciiTheme="minorHAnsi" w:eastAsia="Arial Unicode MS" w:hAnsiTheme="minorHAnsi" w:cs="Arial Unicode MS"/>
          <w:lang w:val="it-IT"/>
        </w:rPr>
        <w:t xml:space="preserve"> rrezikshme </w:t>
      </w:r>
      <w:r w:rsidR="00CD20F4" w:rsidRPr="009873A4">
        <w:rPr>
          <w:rFonts w:asciiTheme="minorHAnsi" w:eastAsia="Arial Unicode MS" w:hAnsiTheme="minorHAnsi" w:cs="Arial Unicode MS"/>
          <w:lang w:val="it-IT"/>
        </w:rPr>
        <w:t>n</w:t>
      </w:r>
      <w:r w:rsidR="009B2FD1" w:rsidRPr="009873A4">
        <w:rPr>
          <w:rFonts w:asciiTheme="minorHAnsi" w:eastAsia="Arial Unicode MS" w:hAnsiTheme="minorHAnsi" w:cs="Arial Unicode MS"/>
          <w:lang w:val="it-IT"/>
        </w:rPr>
        <w:t>ë</w:t>
      </w:r>
      <w:r w:rsidR="00CD20F4" w:rsidRPr="009873A4">
        <w:rPr>
          <w:rFonts w:asciiTheme="minorHAnsi" w:eastAsia="Arial Unicode MS" w:hAnsiTheme="minorHAnsi" w:cs="Arial Unicode MS"/>
          <w:lang w:val="it-IT"/>
        </w:rPr>
        <w:t xml:space="preserve"> rrym</w:t>
      </w:r>
      <w:r w:rsidR="009B2FD1" w:rsidRPr="009873A4">
        <w:rPr>
          <w:rFonts w:asciiTheme="minorHAnsi" w:eastAsia="Arial Unicode MS" w:hAnsiTheme="minorHAnsi" w:cs="Arial Unicode MS"/>
          <w:lang w:val="it-IT"/>
        </w:rPr>
        <w:t>ë</w:t>
      </w:r>
      <w:r w:rsidR="00CD20F4" w:rsidRPr="009873A4">
        <w:rPr>
          <w:rFonts w:asciiTheme="minorHAnsi" w:eastAsia="Arial Unicode MS" w:hAnsiTheme="minorHAnsi" w:cs="Arial Unicode MS"/>
          <w:lang w:val="it-IT"/>
        </w:rPr>
        <w:t>n e mbetjeve.</w:t>
      </w:r>
    </w:p>
    <w:p w:rsidR="00AF5428" w:rsidRPr="009873A4" w:rsidRDefault="00AF5428" w:rsidP="006D15C3">
      <w:pPr>
        <w:autoSpaceDE w:val="0"/>
        <w:autoSpaceDN w:val="0"/>
        <w:adjustRightInd w:val="0"/>
        <w:spacing w:after="0" w:line="240" w:lineRule="auto"/>
        <w:rPr>
          <w:rFonts w:asciiTheme="minorHAnsi" w:eastAsia="Arial Unicode MS" w:hAnsiTheme="minorHAnsi" w:cs="Arial Unicode MS"/>
          <w:lang w:val="it-IT"/>
        </w:rPr>
      </w:pPr>
    </w:p>
    <w:p w:rsidR="00AF5428" w:rsidRPr="009873A4" w:rsidRDefault="00DF14EB" w:rsidP="006D15C3">
      <w:pPr>
        <w:autoSpaceDE w:val="0"/>
        <w:autoSpaceDN w:val="0"/>
        <w:adjustRightInd w:val="0"/>
        <w:spacing w:after="0" w:line="240" w:lineRule="auto"/>
        <w:ind w:firstLine="360"/>
        <w:rPr>
          <w:rFonts w:asciiTheme="minorHAnsi" w:eastAsia="Arial Unicode MS" w:hAnsiTheme="minorHAnsi" w:cs="Arial Unicode MS"/>
          <w:b/>
        </w:rPr>
      </w:pPr>
      <w:r w:rsidRPr="009873A4">
        <w:rPr>
          <w:rFonts w:asciiTheme="minorHAnsi" w:eastAsia="Arial Unicode MS" w:hAnsiTheme="minorHAnsi" w:cs="Arial Unicode MS"/>
          <w:b/>
        </w:rPr>
        <w:t>N</w:t>
      </w:r>
      <w:r w:rsidR="00F87552" w:rsidRPr="009873A4">
        <w:rPr>
          <w:rFonts w:asciiTheme="minorHAnsi" w:eastAsia="Arial Unicode MS" w:hAnsiTheme="minorHAnsi" w:cs="Arial Unicode MS"/>
          <w:b/>
        </w:rPr>
        <w:t>ë</w:t>
      </w:r>
      <w:r w:rsidRPr="009873A4">
        <w:rPr>
          <w:rFonts w:asciiTheme="minorHAnsi" w:eastAsia="Arial Unicode MS" w:hAnsiTheme="minorHAnsi" w:cs="Arial Unicode MS"/>
          <w:b/>
        </w:rPr>
        <w:t xml:space="preserve"> nivel rajonal dhe lokal</w:t>
      </w:r>
    </w:p>
    <w:p w:rsidR="00113191" w:rsidRPr="00E258E4" w:rsidRDefault="00D45706"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E258E4">
        <w:rPr>
          <w:rFonts w:asciiTheme="minorHAnsi" w:eastAsia="Arial Unicode MS" w:hAnsiTheme="minorHAnsi" w:cs="Arial Unicode MS"/>
          <w:lang w:val="it-IT"/>
        </w:rPr>
        <w:t>Reduktimi i</w:t>
      </w:r>
      <w:r w:rsidR="00CD20F4" w:rsidRPr="00E258E4">
        <w:rPr>
          <w:rFonts w:asciiTheme="minorHAnsi" w:eastAsia="Arial Unicode MS" w:hAnsiTheme="minorHAnsi" w:cs="Arial Unicode MS"/>
          <w:lang w:val="it-IT"/>
        </w:rPr>
        <w:t xml:space="preserve"> kostove t</w:t>
      </w:r>
      <w:r w:rsidR="009B2FD1" w:rsidRPr="00E258E4">
        <w:rPr>
          <w:rFonts w:asciiTheme="minorHAnsi" w:eastAsia="Arial Unicode MS" w:hAnsiTheme="minorHAnsi" w:cs="Arial Unicode MS"/>
          <w:lang w:val="it-IT"/>
        </w:rPr>
        <w:t>ë</w:t>
      </w:r>
      <w:r w:rsidR="00CD20F4" w:rsidRPr="00E258E4">
        <w:rPr>
          <w:rFonts w:asciiTheme="minorHAnsi" w:eastAsia="Arial Unicode MS" w:hAnsiTheme="minorHAnsi" w:cs="Arial Unicode MS"/>
          <w:lang w:val="it-IT"/>
        </w:rPr>
        <w:t xml:space="preserve"> grumbullimit dhe trajtimit t</w:t>
      </w:r>
      <w:r w:rsidR="009B2FD1" w:rsidRPr="00E258E4">
        <w:rPr>
          <w:rFonts w:asciiTheme="minorHAnsi" w:eastAsia="Arial Unicode MS" w:hAnsiTheme="minorHAnsi" w:cs="Arial Unicode MS"/>
          <w:lang w:val="it-IT"/>
        </w:rPr>
        <w:t>ë</w:t>
      </w:r>
      <w:r w:rsidR="00CD20F4" w:rsidRPr="00E258E4">
        <w:rPr>
          <w:rFonts w:asciiTheme="minorHAnsi" w:eastAsia="Arial Unicode MS" w:hAnsiTheme="minorHAnsi" w:cs="Arial Unicode MS"/>
          <w:lang w:val="it-IT"/>
        </w:rPr>
        <w:t xml:space="preserve"> mbetjeve</w:t>
      </w:r>
      <w:del w:id="71" w:author="rbiba" w:date="2013-01-24T16:16:00Z">
        <w:r w:rsidR="00AD43CD" w:rsidRPr="00E258E4" w:rsidDel="008615EA">
          <w:rPr>
            <w:rFonts w:asciiTheme="minorHAnsi" w:eastAsia="Arial Unicode MS" w:hAnsiTheme="minorHAnsi" w:cs="Arial Unicode MS"/>
            <w:lang w:val="it-IT"/>
          </w:rPr>
          <w:delText>;</w:delText>
        </w:r>
      </w:del>
    </w:p>
    <w:p w:rsidR="00113191" w:rsidRPr="009873A4" w:rsidRDefault="00CD20F4"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Redukti</w:t>
      </w:r>
      <w:r w:rsidR="00D45706" w:rsidRPr="009873A4">
        <w:rPr>
          <w:rFonts w:asciiTheme="minorHAnsi" w:eastAsia="Arial Unicode MS" w:hAnsiTheme="minorHAnsi" w:cs="Arial Unicode MS"/>
          <w:lang w:val="it-IT"/>
        </w:rPr>
        <w:t xml:space="preserve">mi </w:t>
      </w:r>
      <w:ins w:id="72" w:author="tshehi" w:date="2013-01-09T09:49:00Z">
        <w:r w:rsidR="00704590">
          <w:rPr>
            <w:rFonts w:asciiTheme="minorHAnsi" w:eastAsia="Arial Unicode MS" w:hAnsiTheme="minorHAnsi" w:cs="Arial Unicode MS"/>
            <w:lang w:val="it-IT"/>
          </w:rPr>
          <w:t>i</w:t>
        </w:r>
      </w:ins>
      <w:del w:id="73" w:author="tshehi" w:date="2013-01-09T09:49:00Z">
        <w:r w:rsidR="0030121B" w:rsidRPr="009873A4" w:rsidDel="00704590">
          <w:rPr>
            <w:rFonts w:asciiTheme="minorHAnsi" w:eastAsia="Arial Unicode MS" w:hAnsiTheme="minorHAnsi" w:cs="Arial Unicode MS"/>
            <w:lang w:val="it-IT"/>
          </w:rPr>
          <w:delText>I</w:delText>
        </w:r>
      </w:del>
      <w:r w:rsidR="0030121B" w:rsidRPr="009873A4">
        <w:rPr>
          <w:rFonts w:asciiTheme="minorHAnsi" w:eastAsia="Arial Unicode MS" w:hAnsiTheme="minorHAnsi" w:cs="Arial Unicode MS"/>
          <w:lang w:val="it-IT"/>
        </w:rPr>
        <w:t xml:space="preserve"> </w:t>
      </w:r>
      <w:r w:rsidR="00F87552" w:rsidRPr="009873A4">
        <w:rPr>
          <w:rFonts w:asciiTheme="minorHAnsi" w:eastAsia="Arial Unicode MS" w:hAnsiTheme="minorHAnsi" w:cs="Arial Unicode MS"/>
          <w:lang w:val="it-IT"/>
        </w:rPr>
        <w:t>peshës dhe</w:t>
      </w:r>
      <w:r w:rsidRPr="009873A4">
        <w:rPr>
          <w:rFonts w:asciiTheme="minorHAnsi" w:eastAsia="Arial Unicode MS" w:hAnsiTheme="minorHAnsi" w:cs="Arial Unicode MS"/>
          <w:lang w:val="it-IT"/>
        </w:rPr>
        <w:t xml:space="preserve"> volumit t</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mbetjeve </w:t>
      </w:r>
      <w:r w:rsidR="008965E0" w:rsidRPr="009873A4">
        <w:rPr>
          <w:rFonts w:asciiTheme="minorHAnsi" w:eastAsia="Arial Unicode MS" w:hAnsiTheme="minorHAnsi" w:cs="Arial Unicode MS"/>
          <w:lang w:val="it-IT"/>
        </w:rPr>
        <w:t>(</w:t>
      </w:r>
      <w:r w:rsidR="00DF14EB" w:rsidRPr="009873A4">
        <w:rPr>
          <w:rFonts w:asciiTheme="minorHAnsi" w:eastAsia="Arial Unicode MS" w:hAnsiTheme="minorHAnsi" w:cs="Arial Unicode MS"/>
          <w:lang w:val="it-IT"/>
        </w:rPr>
        <w:t>rregulla dhe sensibilizim</w:t>
      </w:r>
      <w:r w:rsidRPr="009873A4">
        <w:rPr>
          <w:rFonts w:asciiTheme="minorHAnsi" w:eastAsia="Arial Unicode MS" w:hAnsiTheme="minorHAnsi" w:cs="Arial Unicode MS"/>
          <w:lang w:val="it-IT"/>
        </w:rPr>
        <w:t xml:space="preserve"> p</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mbetjet e bio</w:t>
      </w:r>
      <w:r w:rsidR="00DF14EB" w:rsidRPr="009873A4">
        <w:rPr>
          <w:rFonts w:asciiTheme="minorHAnsi" w:eastAsia="Arial Unicode MS" w:hAnsiTheme="minorHAnsi" w:cs="Arial Unicode MS"/>
          <w:lang w:val="it-IT"/>
        </w:rPr>
        <w:t>-</w:t>
      </w:r>
      <w:r w:rsidRPr="009873A4">
        <w:rPr>
          <w:rFonts w:asciiTheme="minorHAnsi" w:eastAsia="Arial Unicode MS" w:hAnsiTheme="minorHAnsi" w:cs="Arial Unicode MS"/>
          <w:lang w:val="it-IT"/>
        </w:rPr>
        <w:t>degradueshme)</w:t>
      </w:r>
      <w:del w:id="74" w:author="rbiba" w:date="2013-01-24T16:16:00Z">
        <w:r w:rsidR="009B027B" w:rsidRPr="009873A4" w:rsidDel="008615EA">
          <w:rPr>
            <w:rFonts w:asciiTheme="minorHAnsi" w:eastAsia="Arial Unicode MS" w:hAnsiTheme="minorHAnsi" w:cs="Arial Unicode MS"/>
            <w:lang w:val="it-IT"/>
          </w:rPr>
          <w:delText>;</w:delText>
        </w:r>
      </w:del>
    </w:p>
    <w:p w:rsidR="00113191" w:rsidRPr="009873A4" w:rsidRDefault="00D45706"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Inkurajimi i</w:t>
      </w:r>
      <w:r w:rsidR="00CD20F4" w:rsidRPr="009873A4">
        <w:rPr>
          <w:rFonts w:asciiTheme="minorHAnsi" w:eastAsia="Arial Unicode MS" w:hAnsiTheme="minorHAnsi" w:cs="Arial Unicode MS"/>
          <w:lang w:val="it-IT"/>
        </w:rPr>
        <w:t xml:space="preserve"> kompostimit n</w:t>
      </w:r>
      <w:r w:rsidR="009B2FD1" w:rsidRPr="009873A4">
        <w:rPr>
          <w:rFonts w:asciiTheme="minorHAnsi" w:eastAsia="Arial Unicode MS" w:hAnsiTheme="minorHAnsi" w:cs="Arial Unicode MS"/>
          <w:lang w:val="it-IT"/>
        </w:rPr>
        <w:t>ë</w:t>
      </w:r>
      <w:r w:rsidR="00DF14EB" w:rsidRPr="009873A4">
        <w:rPr>
          <w:rFonts w:asciiTheme="minorHAnsi" w:eastAsia="Arial Unicode MS" w:hAnsiTheme="minorHAnsi" w:cs="Arial Unicode MS"/>
          <w:lang w:val="it-IT"/>
        </w:rPr>
        <w:t xml:space="preserve"> komunitet</w:t>
      </w:r>
      <w:r w:rsidRPr="009873A4">
        <w:rPr>
          <w:rFonts w:asciiTheme="minorHAnsi" w:eastAsia="Arial Unicode MS" w:hAnsiTheme="minorHAnsi" w:cs="Arial Unicode MS"/>
          <w:lang w:val="it-IT"/>
        </w:rPr>
        <w:t xml:space="preserve"> dhe reduktimi i</w:t>
      </w:r>
      <w:r w:rsidR="00CD20F4" w:rsidRPr="009873A4">
        <w:rPr>
          <w:rFonts w:asciiTheme="minorHAnsi" w:eastAsia="Arial Unicode MS" w:hAnsiTheme="minorHAnsi" w:cs="Arial Unicode MS"/>
          <w:lang w:val="it-IT"/>
        </w:rPr>
        <w:t xml:space="preserve"> mbetjeve organike, si: kompostimi n</w:t>
      </w:r>
      <w:r w:rsidR="009B2FD1" w:rsidRPr="009873A4">
        <w:rPr>
          <w:rFonts w:asciiTheme="minorHAnsi" w:eastAsia="Arial Unicode MS" w:hAnsiTheme="minorHAnsi" w:cs="Arial Unicode MS"/>
          <w:lang w:val="it-IT"/>
        </w:rPr>
        <w:t>ë</w:t>
      </w:r>
      <w:r w:rsidR="00CD20F4" w:rsidRPr="009873A4">
        <w:rPr>
          <w:rFonts w:asciiTheme="minorHAnsi" w:eastAsia="Arial Unicode MS" w:hAnsiTheme="minorHAnsi" w:cs="Arial Unicode MS"/>
          <w:lang w:val="it-IT"/>
        </w:rPr>
        <w:t xml:space="preserve"> sht</w:t>
      </w:r>
      <w:r w:rsidR="009B2FD1" w:rsidRPr="009873A4">
        <w:rPr>
          <w:rFonts w:asciiTheme="minorHAnsi" w:eastAsia="Arial Unicode MS" w:hAnsiTheme="minorHAnsi" w:cs="Arial Unicode MS"/>
          <w:lang w:val="it-IT"/>
        </w:rPr>
        <w:t>ë</w:t>
      </w:r>
      <w:r w:rsidR="00DF14EB" w:rsidRPr="009873A4">
        <w:rPr>
          <w:rFonts w:asciiTheme="minorHAnsi" w:eastAsia="Arial Unicode MS" w:hAnsiTheme="minorHAnsi" w:cs="Arial Unicode MS"/>
          <w:lang w:val="it-IT"/>
        </w:rPr>
        <w:t>pi, kompostimi n</w:t>
      </w:r>
      <w:r w:rsidR="00F87552" w:rsidRPr="009873A4">
        <w:rPr>
          <w:rFonts w:asciiTheme="minorHAnsi" w:eastAsia="Arial Unicode MS" w:hAnsiTheme="minorHAnsi" w:cs="Arial Unicode MS"/>
          <w:lang w:val="it-IT"/>
        </w:rPr>
        <w:t>ë</w:t>
      </w:r>
      <w:r w:rsidR="00DF14EB" w:rsidRPr="009873A4">
        <w:rPr>
          <w:rFonts w:asciiTheme="minorHAnsi" w:eastAsia="Arial Unicode MS" w:hAnsiTheme="minorHAnsi" w:cs="Arial Unicode MS"/>
          <w:lang w:val="it-IT"/>
        </w:rPr>
        <w:t xml:space="preserve"> komunitet,</w:t>
      </w:r>
      <w:r w:rsidR="00CD20F4" w:rsidRPr="009873A4">
        <w:rPr>
          <w:rFonts w:asciiTheme="minorHAnsi" w:eastAsia="Arial Unicode MS" w:hAnsiTheme="minorHAnsi" w:cs="Arial Unicode MS"/>
          <w:lang w:val="it-IT"/>
        </w:rPr>
        <w:t xml:space="preserve"> etj</w:t>
      </w:r>
      <w:del w:id="75" w:author="rbiba" w:date="2013-01-24T16:16:00Z">
        <w:r w:rsidR="00CD20F4" w:rsidRPr="009873A4" w:rsidDel="008615EA">
          <w:rPr>
            <w:rFonts w:asciiTheme="minorHAnsi" w:eastAsia="Arial Unicode MS" w:hAnsiTheme="minorHAnsi" w:cs="Arial Unicode MS"/>
            <w:lang w:val="it-IT"/>
          </w:rPr>
          <w:delText>;</w:delText>
        </w:r>
      </w:del>
    </w:p>
    <w:p w:rsidR="00113191" w:rsidRPr="009873A4" w:rsidRDefault="00D45706"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Reduktimi i</w:t>
      </w:r>
      <w:r w:rsidR="00CD20F4" w:rsidRPr="009873A4">
        <w:rPr>
          <w:rFonts w:asciiTheme="minorHAnsi" w:eastAsia="Arial Unicode MS" w:hAnsiTheme="minorHAnsi" w:cs="Arial Unicode MS"/>
          <w:lang w:val="it-IT"/>
        </w:rPr>
        <w:t xml:space="preserve"> mbetjeve toksike n</w:t>
      </w:r>
      <w:r w:rsidR="009B2FD1" w:rsidRPr="009873A4">
        <w:rPr>
          <w:rFonts w:asciiTheme="minorHAnsi" w:eastAsia="Arial Unicode MS" w:hAnsiTheme="minorHAnsi" w:cs="Arial Unicode MS"/>
          <w:lang w:val="it-IT"/>
        </w:rPr>
        <w:t>ë</w:t>
      </w:r>
      <w:r w:rsidR="00CD20F4" w:rsidRPr="009873A4">
        <w:rPr>
          <w:rFonts w:asciiTheme="minorHAnsi" w:eastAsia="Arial Unicode MS" w:hAnsiTheme="minorHAnsi" w:cs="Arial Unicode MS"/>
          <w:lang w:val="it-IT"/>
        </w:rPr>
        <w:t xml:space="preserve"> rrym</w:t>
      </w:r>
      <w:r w:rsidR="009B2FD1" w:rsidRPr="009873A4">
        <w:rPr>
          <w:rFonts w:asciiTheme="minorHAnsi" w:eastAsia="Arial Unicode MS" w:hAnsiTheme="minorHAnsi" w:cs="Arial Unicode MS"/>
          <w:lang w:val="it-IT"/>
        </w:rPr>
        <w:t>ë</w:t>
      </w:r>
      <w:r w:rsidR="00CD20F4" w:rsidRPr="009873A4">
        <w:rPr>
          <w:rFonts w:asciiTheme="minorHAnsi" w:eastAsia="Arial Unicode MS" w:hAnsiTheme="minorHAnsi" w:cs="Arial Unicode MS"/>
          <w:lang w:val="it-IT"/>
        </w:rPr>
        <w:t>n e mbetjeve bashkiake</w:t>
      </w:r>
      <w:del w:id="76" w:author="rbiba" w:date="2013-01-24T16:16:00Z">
        <w:r w:rsidR="00AD43CD" w:rsidRPr="009873A4" w:rsidDel="008615EA">
          <w:rPr>
            <w:rFonts w:asciiTheme="minorHAnsi" w:eastAsia="Arial Unicode MS" w:hAnsiTheme="minorHAnsi" w:cs="Arial Unicode MS"/>
            <w:lang w:val="it-IT"/>
          </w:rPr>
          <w:delText>;</w:delText>
        </w:r>
      </w:del>
    </w:p>
    <w:p w:rsidR="008965E0" w:rsidRDefault="00F87552" w:rsidP="004A76DC">
      <w:pPr>
        <w:numPr>
          <w:ilvl w:val="0"/>
          <w:numId w:val="9"/>
        </w:numPr>
        <w:autoSpaceDE w:val="0"/>
        <w:autoSpaceDN w:val="0"/>
        <w:adjustRightInd w:val="0"/>
        <w:spacing w:after="0" w:line="240" w:lineRule="auto"/>
        <w:jc w:val="both"/>
        <w:rPr>
          <w:ins w:id="77" w:author="tshehi" w:date="2013-01-09T09:50:00Z"/>
          <w:rFonts w:asciiTheme="minorHAnsi" w:eastAsia="Arial Unicode MS" w:hAnsiTheme="minorHAnsi" w:cs="Arial Unicode MS"/>
          <w:lang w:val="it-IT"/>
        </w:rPr>
      </w:pPr>
      <w:r w:rsidRPr="009873A4">
        <w:rPr>
          <w:rFonts w:asciiTheme="minorHAnsi" w:eastAsia="Arial Unicode MS" w:hAnsiTheme="minorHAnsi" w:cs="Arial Unicode MS"/>
          <w:lang w:val="it-IT"/>
        </w:rPr>
        <w:t>Transferimi i p</w:t>
      </w:r>
      <w:r w:rsidR="00EC4B4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rgjegj</w:t>
      </w:r>
      <w:r w:rsidR="00EC4B4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sive</w:t>
      </w:r>
      <w:r w:rsidR="004D3869" w:rsidRPr="009873A4">
        <w:rPr>
          <w:rFonts w:asciiTheme="minorHAnsi" w:eastAsia="Arial Unicode MS" w:hAnsiTheme="minorHAnsi" w:cs="Arial Unicode MS"/>
          <w:lang w:val="it-IT"/>
        </w:rPr>
        <w:t xml:space="preserve"> dhe shpenzimeve p</w:t>
      </w:r>
      <w:r w:rsidR="00EC4B4E" w:rsidRPr="009873A4">
        <w:rPr>
          <w:rFonts w:asciiTheme="minorHAnsi" w:eastAsia="Arial Unicode MS" w:hAnsiTheme="minorHAnsi" w:cs="Arial Unicode MS"/>
          <w:lang w:val="it-IT"/>
        </w:rPr>
        <w:t>ë</w:t>
      </w:r>
      <w:r w:rsidR="004D3869" w:rsidRPr="009873A4">
        <w:rPr>
          <w:rFonts w:asciiTheme="minorHAnsi" w:eastAsia="Arial Unicode MS" w:hAnsiTheme="minorHAnsi" w:cs="Arial Unicode MS"/>
          <w:lang w:val="it-IT"/>
        </w:rPr>
        <w:t>r manaxhimin e mbetjeve profesionale dhe industrial</w:t>
      </w:r>
      <w:r w:rsidR="0030121B" w:rsidRPr="009873A4">
        <w:rPr>
          <w:rFonts w:asciiTheme="minorHAnsi" w:eastAsia="Arial Unicode MS" w:hAnsiTheme="minorHAnsi" w:cs="Arial Unicode MS"/>
          <w:lang w:val="it-IT"/>
        </w:rPr>
        <w:t>e</w:t>
      </w:r>
      <w:r w:rsidR="004D3869" w:rsidRPr="009873A4">
        <w:rPr>
          <w:rFonts w:asciiTheme="minorHAnsi" w:eastAsia="Arial Unicode MS" w:hAnsiTheme="minorHAnsi" w:cs="Arial Unicode MS"/>
          <w:lang w:val="it-IT"/>
        </w:rPr>
        <w:t xml:space="preserve"> tek</w:t>
      </w:r>
      <w:r w:rsidR="00EC5A55" w:rsidRPr="009873A4">
        <w:rPr>
          <w:rFonts w:asciiTheme="minorHAnsi" w:eastAsia="Arial Unicode MS" w:hAnsiTheme="minorHAnsi" w:cs="Arial Unicode MS"/>
          <w:lang w:val="it-IT"/>
        </w:rPr>
        <w:t xml:space="preserve"> prodhuesit e </w:t>
      </w:r>
      <w:r w:rsidR="004D3869" w:rsidRPr="009873A4">
        <w:rPr>
          <w:rFonts w:asciiTheme="minorHAnsi" w:eastAsia="Arial Unicode MS" w:hAnsiTheme="minorHAnsi" w:cs="Arial Unicode MS"/>
          <w:lang w:val="it-IT"/>
        </w:rPr>
        <w:t>k</w:t>
      </w:r>
      <w:r w:rsidR="00EC4B4E" w:rsidRPr="009873A4">
        <w:rPr>
          <w:rFonts w:asciiTheme="minorHAnsi" w:eastAsia="Arial Unicode MS" w:hAnsiTheme="minorHAnsi" w:cs="Arial Unicode MS"/>
          <w:lang w:val="it-IT"/>
        </w:rPr>
        <w:t>ë</w:t>
      </w:r>
      <w:r w:rsidR="004D3869" w:rsidRPr="009873A4">
        <w:rPr>
          <w:rFonts w:asciiTheme="minorHAnsi" w:eastAsia="Arial Unicode MS" w:hAnsiTheme="minorHAnsi" w:cs="Arial Unicode MS"/>
          <w:lang w:val="it-IT"/>
        </w:rPr>
        <w:t xml:space="preserve">tyre </w:t>
      </w:r>
      <w:r w:rsidR="00EC5A55" w:rsidRPr="009873A4">
        <w:rPr>
          <w:rFonts w:asciiTheme="minorHAnsi" w:eastAsia="Arial Unicode MS" w:hAnsiTheme="minorHAnsi" w:cs="Arial Unicode MS"/>
          <w:lang w:val="it-IT"/>
        </w:rPr>
        <w:t>mbetjeve (</w:t>
      </w:r>
      <w:r w:rsidR="004D3869" w:rsidRPr="009873A4">
        <w:rPr>
          <w:rFonts w:asciiTheme="minorHAnsi" w:eastAsia="Arial Unicode MS" w:hAnsiTheme="minorHAnsi" w:cs="Arial Unicode MS"/>
          <w:lang w:val="it-IT"/>
        </w:rPr>
        <w:t xml:space="preserve">si mbetjet </w:t>
      </w:r>
      <w:ins w:id="78" w:author="rbiba" w:date="2013-01-24T16:17:00Z">
        <w:r w:rsidR="008615EA">
          <w:rPr>
            <w:rFonts w:asciiTheme="minorHAnsi" w:eastAsia="Arial Unicode MS" w:hAnsiTheme="minorHAnsi" w:cs="Arial Unicode MS"/>
            <w:lang w:val="it-IT"/>
          </w:rPr>
          <w:t>e</w:t>
        </w:r>
      </w:ins>
      <w:del w:id="79" w:author="rbiba" w:date="2013-01-24T16:17:00Z">
        <w:r w:rsidR="004D3869" w:rsidRPr="009873A4" w:rsidDel="008615EA">
          <w:rPr>
            <w:rFonts w:asciiTheme="minorHAnsi" w:eastAsia="Arial Unicode MS" w:hAnsiTheme="minorHAnsi" w:cs="Arial Unicode MS"/>
            <w:lang w:val="it-IT"/>
          </w:rPr>
          <w:delText>t</w:delText>
        </w:r>
        <w:r w:rsidR="00EC4B4E" w:rsidRPr="009873A4" w:rsidDel="008615EA">
          <w:rPr>
            <w:rFonts w:asciiTheme="minorHAnsi" w:eastAsia="Arial Unicode MS" w:hAnsiTheme="minorHAnsi" w:cs="Arial Unicode MS"/>
            <w:lang w:val="it-IT"/>
          </w:rPr>
          <w:delText>ë</w:delText>
        </w:r>
      </w:del>
      <w:r w:rsidR="004D3869" w:rsidRPr="009873A4">
        <w:rPr>
          <w:rFonts w:asciiTheme="minorHAnsi" w:eastAsia="Arial Unicode MS" w:hAnsiTheme="minorHAnsi" w:cs="Arial Unicode MS"/>
          <w:lang w:val="it-IT"/>
        </w:rPr>
        <w:t xml:space="preserve"> nd</w:t>
      </w:r>
      <w:r w:rsidR="00EC4B4E" w:rsidRPr="009873A4">
        <w:rPr>
          <w:rFonts w:asciiTheme="minorHAnsi" w:eastAsia="Arial Unicode MS" w:hAnsiTheme="minorHAnsi" w:cs="Arial Unicode MS"/>
          <w:lang w:val="it-IT"/>
        </w:rPr>
        <w:t>ë</w:t>
      </w:r>
      <w:r w:rsidR="004D3869" w:rsidRPr="009873A4">
        <w:rPr>
          <w:rFonts w:asciiTheme="minorHAnsi" w:eastAsia="Arial Unicode MS" w:hAnsiTheme="minorHAnsi" w:cs="Arial Unicode MS"/>
          <w:lang w:val="it-IT"/>
        </w:rPr>
        <w:t>rtimit,</w:t>
      </w:r>
      <w:r w:rsidR="00EC5A55" w:rsidRPr="009873A4">
        <w:rPr>
          <w:rFonts w:asciiTheme="minorHAnsi" w:eastAsia="Arial Unicode MS" w:hAnsiTheme="minorHAnsi" w:cs="Arial Unicode MS"/>
          <w:lang w:val="it-IT"/>
        </w:rPr>
        <w:t xml:space="preserve"> industri</w:t>
      </w:r>
      <w:r w:rsidR="004D3869" w:rsidRPr="009873A4">
        <w:rPr>
          <w:rFonts w:asciiTheme="minorHAnsi" w:eastAsia="Arial Unicode MS" w:hAnsiTheme="minorHAnsi" w:cs="Arial Unicode MS"/>
          <w:lang w:val="it-IT"/>
        </w:rPr>
        <w:t xml:space="preserve">ale, </w:t>
      </w:r>
      <w:ins w:id="80" w:author="rbiba" w:date="2013-01-24T16:18:00Z">
        <w:r w:rsidR="008615EA">
          <w:rPr>
            <w:rFonts w:asciiTheme="minorHAnsi" w:eastAsia="Arial Unicode MS" w:hAnsiTheme="minorHAnsi" w:cs="Arial Unicode MS"/>
            <w:lang w:val="it-IT"/>
          </w:rPr>
          <w:t>tregtare</w:t>
        </w:r>
      </w:ins>
      <w:del w:id="81" w:author="rbiba" w:date="2013-01-24T16:17:00Z">
        <w:r w:rsidR="004D3869" w:rsidRPr="009873A4" w:rsidDel="008615EA">
          <w:rPr>
            <w:rFonts w:asciiTheme="minorHAnsi" w:eastAsia="Arial Unicode MS" w:hAnsiTheme="minorHAnsi" w:cs="Arial Unicode MS"/>
            <w:lang w:val="it-IT"/>
          </w:rPr>
          <w:delText>komerciale</w:delText>
        </w:r>
      </w:del>
      <w:r w:rsidR="004D3869" w:rsidRPr="009873A4">
        <w:rPr>
          <w:rFonts w:asciiTheme="minorHAnsi" w:eastAsia="Arial Unicode MS" w:hAnsiTheme="minorHAnsi" w:cs="Arial Unicode MS"/>
          <w:lang w:val="it-IT"/>
        </w:rPr>
        <w:t>, bujq</w:t>
      </w:r>
      <w:r w:rsidR="00EC4B4E" w:rsidRPr="009873A4">
        <w:rPr>
          <w:rFonts w:asciiTheme="minorHAnsi" w:eastAsia="Arial Unicode MS" w:hAnsiTheme="minorHAnsi" w:cs="Arial Unicode MS"/>
          <w:lang w:val="it-IT"/>
        </w:rPr>
        <w:t>ë</w:t>
      </w:r>
      <w:r w:rsidR="004D3869" w:rsidRPr="009873A4">
        <w:rPr>
          <w:rFonts w:asciiTheme="minorHAnsi" w:eastAsia="Arial Unicode MS" w:hAnsiTheme="minorHAnsi" w:cs="Arial Unicode MS"/>
          <w:lang w:val="it-IT"/>
        </w:rPr>
        <w:t>sore, nga kopshtet, spitalore etj</w:t>
      </w:r>
      <w:r w:rsidR="00EC5A55" w:rsidRPr="009873A4">
        <w:rPr>
          <w:rFonts w:asciiTheme="minorHAnsi" w:eastAsia="Arial Unicode MS" w:hAnsiTheme="minorHAnsi" w:cs="Arial Unicode MS"/>
          <w:lang w:val="it-IT"/>
        </w:rPr>
        <w:t>).</w:t>
      </w:r>
    </w:p>
    <w:p w:rsidR="00704590" w:rsidRPr="009873A4" w:rsidRDefault="00704590" w:rsidP="00704590">
      <w:pPr>
        <w:autoSpaceDE w:val="0"/>
        <w:autoSpaceDN w:val="0"/>
        <w:adjustRightInd w:val="0"/>
        <w:spacing w:after="0" w:line="240" w:lineRule="auto"/>
        <w:ind w:left="720"/>
        <w:jc w:val="both"/>
        <w:rPr>
          <w:rFonts w:asciiTheme="minorHAnsi" w:eastAsia="Arial Unicode MS" w:hAnsiTheme="minorHAnsi" w:cs="Arial Unicode MS"/>
          <w:lang w:val="it-IT"/>
        </w:rPr>
      </w:pPr>
    </w:p>
    <w:p w:rsidR="00AD43CD" w:rsidRPr="009873A4" w:rsidRDefault="00AD43CD" w:rsidP="006D15C3">
      <w:pPr>
        <w:autoSpaceDE w:val="0"/>
        <w:autoSpaceDN w:val="0"/>
        <w:adjustRightInd w:val="0"/>
        <w:spacing w:after="0" w:line="240" w:lineRule="auto"/>
        <w:ind w:left="720"/>
        <w:jc w:val="both"/>
        <w:rPr>
          <w:rFonts w:asciiTheme="minorHAnsi" w:eastAsia="Arial Unicode MS" w:hAnsiTheme="minorHAnsi" w:cs="Arial Unicode MS"/>
          <w:bCs/>
          <w:lang w:val="it-IT"/>
        </w:rPr>
      </w:pPr>
    </w:p>
    <w:p w:rsidR="00AD43CD" w:rsidRPr="009873A4" w:rsidRDefault="00EC5A55" w:rsidP="004A76DC">
      <w:pPr>
        <w:pStyle w:val="ListParagraph"/>
        <w:numPr>
          <w:ilvl w:val="0"/>
          <w:numId w:val="10"/>
        </w:numPr>
        <w:tabs>
          <w:tab w:val="left" w:pos="450"/>
        </w:tabs>
        <w:spacing w:line="240" w:lineRule="auto"/>
        <w:ind w:hanging="1080"/>
        <w:rPr>
          <w:rFonts w:asciiTheme="minorHAnsi" w:eastAsia="Arial Unicode MS" w:hAnsiTheme="minorHAnsi" w:cs="Arial Unicode MS"/>
          <w:b/>
          <w:lang w:val="it-IT"/>
        </w:rPr>
      </w:pPr>
      <w:bookmarkStart w:id="82" w:name="_Toc283220573"/>
      <w:r w:rsidRPr="009873A4">
        <w:rPr>
          <w:rFonts w:asciiTheme="minorHAnsi" w:eastAsia="Arial Unicode MS" w:hAnsiTheme="minorHAnsi" w:cs="Arial Unicode MS"/>
          <w:b/>
          <w:lang w:val="it-IT"/>
        </w:rPr>
        <w:t xml:space="preserve">Identifikimi dhe </w:t>
      </w:r>
      <w:r w:rsidR="007E1990" w:rsidRPr="009873A4">
        <w:rPr>
          <w:rFonts w:asciiTheme="minorHAnsi" w:eastAsia="Arial Unicode MS" w:hAnsiTheme="minorHAnsi" w:cs="Arial Unicode MS"/>
          <w:b/>
          <w:lang w:val="it-IT"/>
        </w:rPr>
        <w:t>p</w:t>
      </w:r>
      <w:r w:rsidR="00EC4B4E" w:rsidRPr="009873A4">
        <w:rPr>
          <w:rFonts w:asciiTheme="minorHAnsi" w:eastAsia="Arial Unicode MS" w:hAnsiTheme="minorHAnsi" w:cs="Arial Unicode MS"/>
          <w:b/>
          <w:lang w:val="it-IT"/>
        </w:rPr>
        <w:t>ë</w:t>
      </w:r>
      <w:r w:rsidR="007E1990" w:rsidRPr="009873A4">
        <w:rPr>
          <w:rFonts w:asciiTheme="minorHAnsi" w:eastAsia="Arial Unicode MS" w:hAnsiTheme="minorHAnsi" w:cs="Arial Unicode MS"/>
          <w:b/>
          <w:lang w:val="it-IT"/>
        </w:rPr>
        <w:t>r</w:t>
      </w:r>
      <w:r w:rsidRPr="009873A4">
        <w:rPr>
          <w:rFonts w:asciiTheme="minorHAnsi" w:eastAsia="Arial Unicode MS" w:hAnsiTheme="minorHAnsi" w:cs="Arial Unicode MS"/>
          <w:b/>
          <w:lang w:val="it-IT"/>
        </w:rPr>
        <w:t>zgjedhja e programeve/</w:t>
      </w:r>
      <w:del w:id="83" w:author="tshehi" w:date="2013-01-09T09:50:00Z">
        <w:r w:rsidRPr="009873A4" w:rsidDel="00704590">
          <w:rPr>
            <w:rFonts w:asciiTheme="minorHAnsi" w:eastAsia="Arial Unicode MS" w:hAnsiTheme="minorHAnsi" w:cs="Arial Unicode MS"/>
            <w:b/>
            <w:lang w:val="it-IT"/>
          </w:rPr>
          <w:delText xml:space="preserve"> </w:delText>
        </w:r>
      </w:del>
      <w:r w:rsidRPr="009873A4">
        <w:rPr>
          <w:rFonts w:asciiTheme="minorHAnsi" w:eastAsia="Arial Unicode MS" w:hAnsiTheme="minorHAnsi" w:cs="Arial Unicode MS"/>
          <w:b/>
          <w:lang w:val="it-IT"/>
        </w:rPr>
        <w:t>strategjive p</w:t>
      </w:r>
      <w:r w:rsidR="009B2FD1" w:rsidRPr="009873A4">
        <w:rPr>
          <w:rFonts w:asciiTheme="minorHAnsi" w:eastAsia="Arial Unicode MS" w:hAnsiTheme="minorHAnsi" w:cs="Arial Unicode MS"/>
          <w:b/>
          <w:lang w:val="it-IT"/>
        </w:rPr>
        <w:t>ë</w:t>
      </w:r>
      <w:r w:rsidRPr="009873A4">
        <w:rPr>
          <w:rFonts w:asciiTheme="minorHAnsi" w:eastAsia="Arial Unicode MS" w:hAnsiTheme="minorHAnsi" w:cs="Arial Unicode MS"/>
          <w:b/>
          <w:lang w:val="it-IT"/>
        </w:rPr>
        <w:t>r reduktimin e mbetjeve</w:t>
      </w:r>
      <w:bookmarkEnd w:id="82"/>
    </w:p>
    <w:p w:rsidR="00AD43CD" w:rsidRDefault="00941661" w:rsidP="006D15C3">
      <w:pPr>
        <w:autoSpaceDE w:val="0"/>
        <w:autoSpaceDN w:val="0"/>
        <w:adjustRightInd w:val="0"/>
        <w:spacing w:after="0" w:line="240" w:lineRule="auto"/>
        <w:rPr>
          <w:ins w:id="84" w:author="rbiba" w:date="2013-01-24T16:18:00Z"/>
          <w:rFonts w:asciiTheme="minorHAnsi" w:eastAsia="Arial Unicode MS" w:hAnsiTheme="minorHAnsi" w:cs="Arial Unicode MS"/>
          <w:lang w:val="it-IT"/>
        </w:rPr>
      </w:pPr>
      <w:r w:rsidRPr="009873A4">
        <w:rPr>
          <w:rFonts w:asciiTheme="minorHAnsi" w:eastAsia="Arial Unicode MS" w:hAnsiTheme="minorHAnsi" w:cs="Arial Unicode MS"/>
          <w:lang w:val="it-IT"/>
        </w:rPr>
        <w:t>Kur p</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rzgjedhim strategjin</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q</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duhet t</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p</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rdorim p</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reduktimin e mbetjeve, duhe</w:t>
      </w:r>
      <w:r w:rsidR="007E1990" w:rsidRPr="009873A4">
        <w:rPr>
          <w:rFonts w:asciiTheme="minorHAnsi" w:eastAsia="Arial Unicode MS" w:hAnsiTheme="minorHAnsi" w:cs="Arial Unicode MS"/>
          <w:lang w:val="it-IT"/>
        </w:rPr>
        <w:t>n m</w:t>
      </w:r>
      <w:ins w:id="85" w:author="tshehi" w:date="2013-01-09T09:57:00Z">
        <w:r w:rsidR="00704590">
          <w:rPr>
            <w:rFonts w:asciiTheme="minorHAnsi" w:eastAsia="Arial Unicode MS" w:hAnsiTheme="minorHAnsi" w:cs="Arial Unicode MS"/>
            <w:lang w:val="it-IT"/>
          </w:rPr>
          <w:t>a</w:t>
        </w:r>
      </w:ins>
      <w:del w:id="86" w:author="tshehi" w:date="2013-01-09T09:57:00Z">
        <w:r w:rsidR="007E1990" w:rsidRPr="009873A4" w:rsidDel="00704590">
          <w:rPr>
            <w:rFonts w:asciiTheme="minorHAnsi" w:eastAsia="Arial Unicode MS" w:hAnsiTheme="minorHAnsi" w:cs="Arial Unicode MS"/>
            <w:lang w:val="it-IT"/>
          </w:rPr>
          <w:delText>e</w:delText>
        </w:r>
      </w:del>
      <w:r w:rsidR="007E1990" w:rsidRPr="009873A4">
        <w:rPr>
          <w:rFonts w:asciiTheme="minorHAnsi" w:eastAsia="Arial Unicode MS" w:hAnsiTheme="minorHAnsi" w:cs="Arial Unicode MS"/>
          <w:lang w:val="it-IT"/>
        </w:rPr>
        <w:t>rr</w:t>
      </w:r>
      <w:r w:rsidR="00EC4B4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n</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konsiderat</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karakteristikat e zon</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s, duke p</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rfshir</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element</w:t>
      </w:r>
      <w:ins w:id="87" w:author="tshehi" w:date="2013-01-09T09:57:00Z">
        <w:r w:rsidR="00704590">
          <w:rPr>
            <w:rFonts w:asciiTheme="minorHAnsi" w:eastAsia="Arial Unicode MS" w:hAnsiTheme="minorHAnsi" w:cs="Arial Unicode MS"/>
            <w:lang w:val="it-IT"/>
          </w:rPr>
          <w:t>e</w:t>
        </w:r>
      </w:ins>
      <w:del w:id="88" w:author="tshehi" w:date="2013-01-09T09:57:00Z">
        <w:r w:rsidR="009B2FD1" w:rsidRPr="009873A4" w:rsidDel="00704590">
          <w:rPr>
            <w:rFonts w:asciiTheme="minorHAnsi" w:eastAsia="Arial Unicode MS" w:hAnsiTheme="minorHAnsi" w:cs="Arial Unicode MS"/>
            <w:lang w:val="it-IT"/>
          </w:rPr>
          <w:delText>ë</w:delText>
        </w:r>
      </w:del>
      <w:r w:rsidRPr="009873A4">
        <w:rPr>
          <w:rFonts w:asciiTheme="minorHAnsi" w:eastAsia="Arial Unicode MS" w:hAnsiTheme="minorHAnsi" w:cs="Arial Unicode MS"/>
          <w:lang w:val="it-IT"/>
        </w:rPr>
        <w:t>t si m</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posht</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w:t>
      </w:r>
    </w:p>
    <w:p w:rsidR="008615EA" w:rsidRPr="009873A4" w:rsidRDefault="008615EA" w:rsidP="006D15C3">
      <w:pPr>
        <w:autoSpaceDE w:val="0"/>
        <w:autoSpaceDN w:val="0"/>
        <w:adjustRightInd w:val="0"/>
        <w:spacing w:after="0" w:line="240" w:lineRule="auto"/>
        <w:rPr>
          <w:rFonts w:asciiTheme="minorHAnsi" w:eastAsia="Arial Unicode MS" w:hAnsiTheme="minorHAnsi" w:cs="Arial Unicode MS"/>
          <w:lang w:val="it-IT"/>
        </w:rPr>
      </w:pPr>
    </w:p>
    <w:p w:rsidR="00AD43CD" w:rsidRPr="009873A4" w:rsidRDefault="00941661"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P</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rb</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rja e rrym</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s s</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mbetjeve</w:t>
      </w:r>
      <w:del w:id="89" w:author="rbiba" w:date="2013-01-24T16:21:00Z">
        <w:r w:rsidR="00AD43CD" w:rsidRPr="009873A4" w:rsidDel="008615EA">
          <w:rPr>
            <w:rFonts w:asciiTheme="minorHAnsi" w:eastAsia="Arial Unicode MS" w:hAnsiTheme="minorHAnsi" w:cs="Arial Unicode MS"/>
            <w:lang w:val="it-IT"/>
          </w:rPr>
          <w:delText>;</w:delText>
        </w:r>
      </w:del>
    </w:p>
    <w:p w:rsidR="00AD43CD" w:rsidRPr="009873A4" w:rsidRDefault="007E1990"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Prodhuesit kryesor</w:t>
      </w:r>
      <w:r w:rsidR="00EC4B4E" w:rsidRPr="009873A4">
        <w:rPr>
          <w:rFonts w:asciiTheme="minorHAnsi" w:eastAsia="Arial Unicode MS" w:hAnsiTheme="minorHAnsi" w:cs="Arial Unicode MS"/>
          <w:lang w:val="it-IT"/>
        </w:rPr>
        <w:t>ë</w:t>
      </w:r>
      <w:r w:rsidR="00941661" w:rsidRPr="009873A4">
        <w:rPr>
          <w:rFonts w:asciiTheme="minorHAnsi" w:eastAsia="Arial Unicode MS" w:hAnsiTheme="minorHAnsi" w:cs="Arial Unicode MS"/>
          <w:lang w:val="it-IT"/>
        </w:rPr>
        <w:t xml:space="preserve"> t</w:t>
      </w:r>
      <w:r w:rsidR="009B2FD1" w:rsidRPr="009873A4">
        <w:rPr>
          <w:rFonts w:asciiTheme="minorHAnsi" w:eastAsia="Arial Unicode MS" w:hAnsiTheme="minorHAnsi" w:cs="Arial Unicode MS"/>
          <w:lang w:val="it-IT"/>
        </w:rPr>
        <w:t>ë</w:t>
      </w:r>
      <w:r w:rsidR="00941661" w:rsidRPr="009873A4">
        <w:rPr>
          <w:rFonts w:asciiTheme="minorHAnsi" w:eastAsia="Arial Unicode MS" w:hAnsiTheme="minorHAnsi" w:cs="Arial Unicode MS"/>
          <w:lang w:val="it-IT"/>
        </w:rPr>
        <w:t xml:space="preserve"> kategorive t</w:t>
      </w:r>
      <w:r w:rsidR="009B2FD1" w:rsidRPr="009873A4">
        <w:rPr>
          <w:rFonts w:asciiTheme="minorHAnsi" w:eastAsia="Arial Unicode MS" w:hAnsiTheme="minorHAnsi" w:cs="Arial Unicode MS"/>
          <w:lang w:val="it-IT"/>
        </w:rPr>
        <w:t>ë</w:t>
      </w:r>
      <w:r w:rsidR="00941661" w:rsidRPr="009873A4">
        <w:rPr>
          <w:rFonts w:asciiTheme="minorHAnsi" w:eastAsia="Arial Unicode MS" w:hAnsiTheme="minorHAnsi" w:cs="Arial Unicode MS"/>
          <w:lang w:val="it-IT"/>
        </w:rPr>
        <w:t xml:space="preserve"> </w:t>
      </w:r>
      <w:ins w:id="90" w:author="rbiba" w:date="2013-01-24T16:20:00Z">
        <w:r w:rsidR="008615EA">
          <w:rPr>
            <w:rFonts w:asciiTheme="minorHAnsi" w:eastAsia="Arial Unicode MS" w:hAnsiTheme="minorHAnsi" w:cs="Arial Unicode MS"/>
            <w:lang w:val="it-IT"/>
          </w:rPr>
          <w:t xml:space="preserve">ndryshme tw </w:t>
        </w:r>
      </w:ins>
      <w:r w:rsidR="00941661" w:rsidRPr="009873A4">
        <w:rPr>
          <w:rFonts w:asciiTheme="minorHAnsi" w:eastAsia="Arial Unicode MS" w:hAnsiTheme="minorHAnsi" w:cs="Arial Unicode MS"/>
          <w:lang w:val="it-IT"/>
        </w:rPr>
        <w:t>mbetjeve</w:t>
      </w:r>
      <w:ins w:id="91" w:author="rbiba" w:date="2013-01-24T16:20:00Z">
        <w:r w:rsidR="008615EA">
          <w:rPr>
            <w:rFonts w:asciiTheme="minorHAnsi" w:eastAsia="Arial Unicode MS" w:hAnsiTheme="minorHAnsi" w:cs="Arial Unicode MS"/>
            <w:lang w:val="it-IT"/>
          </w:rPr>
          <w:t xml:space="preserve"> me potencial pwr ripwr</w:t>
        </w:r>
      </w:ins>
      <w:ins w:id="92" w:author="rbiba" w:date="2013-01-24T16:21:00Z">
        <w:r w:rsidR="008615EA">
          <w:rPr>
            <w:rFonts w:asciiTheme="minorHAnsi" w:eastAsia="Arial Unicode MS" w:hAnsiTheme="minorHAnsi" w:cs="Arial Unicode MS"/>
            <w:lang w:val="it-IT"/>
          </w:rPr>
          <w:t>dorim, riciklim apo kompostim</w:t>
        </w:r>
      </w:ins>
      <w:del w:id="93" w:author="rbiba" w:date="2013-01-24T16:21:00Z">
        <w:r w:rsidR="00AD43CD" w:rsidRPr="009873A4" w:rsidDel="008615EA">
          <w:rPr>
            <w:rFonts w:asciiTheme="minorHAnsi" w:eastAsia="Arial Unicode MS" w:hAnsiTheme="minorHAnsi" w:cs="Arial Unicode MS"/>
            <w:lang w:val="it-IT"/>
          </w:rPr>
          <w:delText>;</w:delText>
        </w:r>
      </w:del>
    </w:p>
    <w:p w:rsidR="00AD43CD" w:rsidRPr="009873A4" w:rsidRDefault="00941661"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Industrit</w:t>
      </w:r>
      <w:r w:rsidR="009B2FD1" w:rsidRPr="009873A4">
        <w:rPr>
          <w:rFonts w:asciiTheme="minorHAnsi" w:eastAsia="Arial Unicode MS" w:hAnsiTheme="minorHAnsi" w:cs="Arial Unicode MS"/>
          <w:lang w:val="it-IT"/>
        </w:rPr>
        <w:t>ë</w:t>
      </w:r>
      <w:r w:rsidR="007E1990" w:rsidRPr="009873A4">
        <w:rPr>
          <w:rFonts w:asciiTheme="minorHAnsi" w:eastAsia="Arial Unicode MS" w:hAnsiTheme="minorHAnsi" w:cs="Arial Unicode MS"/>
          <w:lang w:val="it-IT"/>
        </w:rPr>
        <w:t xml:space="preserve"> ose aktivitetet lokale</w:t>
      </w:r>
      <w:r w:rsidRPr="009873A4">
        <w:rPr>
          <w:rFonts w:asciiTheme="minorHAnsi" w:eastAsia="Arial Unicode MS" w:hAnsiTheme="minorHAnsi" w:cs="Arial Unicode MS"/>
          <w:lang w:val="it-IT"/>
        </w:rPr>
        <w:t xml:space="preserve"> q</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prodhojn</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sasi t</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m</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dha t</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mbetjeve q</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mund t</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w:t>
      </w:r>
      <w:r w:rsidR="007E1990" w:rsidRPr="009873A4">
        <w:rPr>
          <w:rFonts w:asciiTheme="minorHAnsi" w:eastAsia="Arial Unicode MS" w:hAnsiTheme="minorHAnsi" w:cs="Arial Unicode MS"/>
          <w:lang w:val="it-IT"/>
        </w:rPr>
        <w:t xml:space="preserve">reduktohen, </w:t>
      </w:r>
      <w:r w:rsidRPr="009873A4">
        <w:rPr>
          <w:rFonts w:asciiTheme="minorHAnsi" w:eastAsia="Arial Unicode MS" w:hAnsiTheme="minorHAnsi" w:cs="Arial Unicode MS"/>
          <w:lang w:val="it-IT"/>
        </w:rPr>
        <w:t>rip</w:t>
      </w:r>
      <w:r w:rsidR="009B2FD1" w:rsidRPr="009873A4">
        <w:rPr>
          <w:rFonts w:asciiTheme="minorHAnsi" w:eastAsia="Arial Unicode MS" w:hAnsiTheme="minorHAnsi" w:cs="Arial Unicode MS"/>
          <w:lang w:val="it-IT"/>
        </w:rPr>
        <w:t>ë</w:t>
      </w:r>
      <w:r w:rsidR="007E1990" w:rsidRPr="009873A4">
        <w:rPr>
          <w:rFonts w:asciiTheme="minorHAnsi" w:eastAsia="Arial Unicode MS" w:hAnsiTheme="minorHAnsi" w:cs="Arial Unicode MS"/>
          <w:lang w:val="it-IT"/>
        </w:rPr>
        <w:t>rdoren apo riciklohen</w:t>
      </w:r>
      <w:del w:id="94" w:author="rbiba" w:date="2013-01-24T16:21:00Z">
        <w:r w:rsidR="00AD43CD" w:rsidRPr="009873A4" w:rsidDel="008615EA">
          <w:rPr>
            <w:rFonts w:asciiTheme="minorHAnsi" w:eastAsia="Arial Unicode MS" w:hAnsiTheme="minorHAnsi" w:cs="Arial Unicode MS"/>
            <w:lang w:val="it-IT"/>
          </w:rPr>
          <w:delText>;</w:delText>
        </w:r>
      </w:del>
    </w:p>
    <w:p w:rsidR="00AD43CD" w:rsidRPr="009873A4" w:rsidRDefault="00941661"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Prania e mbetjeve toksike n</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rrym</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n e mbetjeve t</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ngurta urbane (MNU)</w:t>
      </w:r>
      <w:del w:id="95" w:author="rbiba" w:date="2013-01-24T16:21:00Z">
        <w:r w:rsidR="00AD43CD" w:rsidRPr="009873A4" w:rsidDel="008615EA">
          <w:rPr>
            <w:rFonts w:asciiTheme="minorHAnsi" w:eastAsia="Arial Unicode MS" w:hAnsiTheme="minorHAnsi" w:cs="Arial Unicode MS"/>
            <w:lang w:val="it-IT"/>
          </w:rPr>
          <w:delText>;</w:delText>
        </w:r>
      </w:del>
    </w:p>
    <w:p w:rsidR="00AD43CD" w:rsidRPr="009873A4" w:rsidRDefault="00941661" w:rsidP="004A76DC">
      <w:pPr>
        <w:numPr>
          <w:ilvl w:val="0"/>
          <w:numId w:val="9"/>
        </w:num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 xml:space="preserve">Demografia </w:t>
      </w:r>
      <w:r w:rsidR="00AD43CD" w:rsidRPr="009873A4">
        <w:rPr>
          <w:rFonts w:asciiTheme="minorHAnsi" w:eastAsia="Arial Unicode MS" w:hAnsiTheme="minorHAnsi" w:cs="Arial Unicode MS"/>
          <w:lang w:val="it-IT"/>
        </w:rPr>
        <w:t>(</w:t>
      </w:r>
      <w:r w:rsidRPr="009873A4">
        <w:rPr>
          <w:rFonts w:asciiTheme="minorHAnsi" w:eastAsia="Arial Unicode MS" w:hAnsiTheme="minorHAnsi" w:cs="Arial Unicode MS"/>
          <w:lang w:val="it-IT"/>
        </w:rPr>
        <w:t>shp</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rndarja e popullsis</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dhe </w:t>
      </w:r>
      <w:r w:rsidR="005017AF" w:rsidRPr="009873A4">
        <w:rPr>
          <w:rFonts w:asciiTheme="minorHAnsi" w:eastAsia="Arial Unicode MS" w:hAnsiTheme="minorHAnsi" w:cs="Arial Unicode MS"/>
          <w:lang w:val="it-IT"/>
        </w:rPr>
        <w:t xml:space="preserve">e </w:t>
      </w:r>
      <w:r w:rsidR="00D45706" w:rsidRPr="009873A4">
        <w:rPr>
          <w:rFonts w:asciiTheme="minorHAnsi" w:eastAsia="Arial Unicode MS" w:hAnsiTheme="minorHAnsi" w:cs="Arial Unicode MS"/>
          <w:lang w:val="it-IT"/>
        </w:rPr>
        <w:t>shtresave ekonomike</w:t>
      </w:r>
      <w:r w:rsidR="005017AF" w:rsidRPr="009873A4">
        <w:rPr>
          <w:rFonts w:asciiTheme="minorHAnsi" w:eastAsia="Arial Unicode MS" w:hAnsiTheme="minorHAnsi" w:cs="Arial Unicode MS"/>
          <w:lang w:val="it-IT"/>
        </w:rPr>
        <w:t>, kultu</w:t>
      </w:r>
      <w:r w:rsidR="007E1990" w:rsidRPr="009873A4">
        <w:rPr>
          <w:rFonts w:asciiTheme="minorHAnsi" w:eastAsia="Arial Unicode MS" w:hAnsiTheme="minorHAnsi" w:cs="Arial Unicode MS"/>
          <w:lang w:val="it-IT"/>
        </w:rPr>
        <w:t>ra, etnia, edukimi</w:t>
      </w:r>
      <w:r w:rsidR="005017AF" w:rsidRPr="009873A4">
        <w:rPr>
          <w:rFonts w:asciiTheme="minorHAnsi" w:eastAsia="Arial Unicode MS" w:hAnsiTheme="minorHAnsi" w:cs="Arial Unicode MS"/>
          <w:lang w:val="it-IT"/>
        </w:rPr>
        <w:t xml:space="preserve"> </w:t>
      </w:r>
      <w:r w:rsidR="00AD43CD" w:rsidRPr="009873A4">
        <w:rPr>
          <w:rFonts w:asciiTheme="minorHAnsi" w:eastAsia="Arial Unicode MS" w:hAnsiTheme="minorHAnsi" w:cs="Arial Unicode MS"/>
          <w:lang w:val="it-IT"/>
        </w:rPr>
        <w:t>etc.)</w:t>
      </w:r>
      <w:del w:id="96" w:author="rbiba" w:date="2013-01-24T16:21:00Z">
        <w:r w:rsidR="00AD43CD" w:rsidRPr="009873A4" w:rsidDel="008615EA">
          <w:rPr>
            <w:rFonts w:asciiTheme="minorHAnsi" w:eastAsia="Arial Unicode MS" w:hAnsiTheme="minorHAnsi" w:cs="Arial Unicode MS"/>
            <w:lang w:val="it-IT"/>
          </w:rPr>
          <w:delText>;</w:delText>
        </w:r>
      </w:del>
    </w:p>
    <w:p w:rsidR="00AD43CD" w:rsidRDefault="005017AF" w:rsidP="004A76DC">
      <w:pPr>
        <w:numPr>
          <w:ilvl w:val="0"/>
          <w:numId w:val="9"/>
        </w:numPr>
        <w:autoSpaceDE w:val="0"/>
        <w:autoSpaceDN w:val="0"/>
        <w:adjustRightInd w:val="0"/>
        <w:spacing w:after="0" w:line="240" w:lineRule="auto"/>
        <w:jc w:val="both"/>
        <w:rPr>
          <w:ins w:id="97" w:author="tshehi" w:date="2013-01-09T09:57:00Z"/>
          <w:rFonts w:asciiTheme="minorHAnsi" w:eastAsia="Arial Unicode MS" w:hAnsiTheme="minorHAnsi" w:cs="Arial Unicode MS"/>
          <w:lang w:val="it-IT"/>
        </w:rPr>
      </w:pPr>
      <w:r w:rsidRPr="009873A4">
        <w:rPr>
          <w:rFonts w:asciiTheme="minorHAnsi" w:eastAsia="Arial Unicode MS" w:hAnsiTheme="minorHAnsi" w:cs="Arial Unicode MS"/>
          <w:lang w:val="it-IT"/>
        </w:rPr>
        <w:t>Mund</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sia e financimeve apo e granteve t</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ndryshme p</w:t>
      </w:r>
      <w:r w:rsidR="009B2FD1"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planifikimin dhe zbatimin e nj</w:t>
      </w:r>
      <w:r w:rsidR="009B2FD1" w:rsidRPr="009873A4">
        <w:rPr>
          <w:rFonts w:asciiTheme="minorHAnsi" w:eastAsia="Arial Unicode MS" w:hAnsiTheme="minorHAnsi" w:cs="Arial Unicode MS"/>
          <w:lang w:val="it-IT"/>
        </w:rPr>
        <w:t>ë</w:t>
      </w:r>
      <w:r w:rsidR="00D45706"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p</w:t>
      </w:r>
      <w:r w:rsidR="00D45706" w:rsidRPr="009873A4">
        <w:rPr>
          <w:rFonts w:asciiTheme="minorHAnsi" w:eastAsia="Arial Unicode MS" w:hAnsiTheme="minorHAnsi" w:cs="Arial Unicode MS"/>
          <w:lang w:val="it-IT"/>
        </w:rPr>
        <w:t>rogrami</w:t>
      </w:r>
      <w:r w:rsidRPr="009873A4">
        <w:rPr>
          <w:rFonts w:asciiTheme="minorHAnsi" w:eastAsia="Arial Unicode MS" w:hAnsiTheme="minorHAnsi" w:cs="Arial Unicode MS"/>
          <w:lang w:val="it-IT"/>
        </w:rPr>
        <w:t xml:space="preserve"> p</w:t>
      </w:r>
      <w:r w:rsidR="009B2FD1" w:rsidRPr="009873A4">
        <w:rPr>
          <w:rFonts w:asciiTheme="minorHAnsi" w:eastAsia="Arial Unicode MS" w:hAnsiTheme="minorHAnsi" w:cs="Arial Unicode MS"/>
          <w:lang w:val="it-IT"/>
        </w:rPr>
        <w:t>ë</w:t>
      </w:r>
      <w:r w:rsidR="007E1990" w:rsidRPr="009873A4">
        <w:rPr>
          <w:rFonts w:asciiTheme="minorHAnsi" w:eastAsia="Arial Unicode MS" w:hAnsiTheme="minorHAnsi" w:cs="Arial Unicode MS"/>
          <w:lang w:val="it-IT"/>
        </w:rPr>
        <w:t>r reduktimin e mbetjeve apo</w:t>
      </w:r>
      <w:r w:rsidRPr="009873A4">
        <w:rPr>
          <w:rFonts w:asciiTheme="minorHAnsi" w:eastAsia="Arial Unicode MS" w:hAnsiTheme="minorHAnsi" w:cs="Arial Unicode MS"/>
          <w:lang w:val="it-IT"/>
        </w:rPr>
        <w:t xml:space="preserve"> programe</w:t>
      </w:r>
      <w:r w:rsidR="007E1990" w:rsidRPr="009873A4">
        <w:rPr>
          <w:rFonts w:asciiTheme="minorHAnsi" w:eastAsia="Arial Unicode MS" w:hAnsiTheme="minorHAnsi" w:cs="Arial Unicode MS"/>
          <w:lang w:val="it-IT"/>
        </w:rPr>
        <w:t xml:space="preserve">ve </w:t>
      </w:r>
      <w:r w:rsidR="0030121B" w:rsidRPr="009873A4">
        <w:rPr>
          <w:rFonts w:asciiTheme="minorHAnsi" w:eastAsia="Arial Unicode MS" w:hAnsiTheme="minorHAnsi" w:cs="Arial Unicode MS"/>
          <w:lang w:val="it-IT"/>
        </w:rPr>
        <w:t xml:space="preserve">të </w:t>
      </w:r>
      <w:r w:rsidR="007E1990" w:rsidRPr="009873A4">
        <w:rPr>
          <w:rFonts w:asciiTheme="minorHAnsi" w:eastAsia="Arial Unicode MS" w:hAnsiTheme="minorHAnsi" w:cs="Arial Unicode MS"/>
          <w:lang w:val="it-IT"/>
        </w:rPr>
        <w:t>edukim</w:t>
      </w:r>
      <w:r w:rsidR="0030121B" w:rsidRPr="009873A4">
        <w:rPr>
          <w:rFonts w:asciiTheme="minorHAnsi" w:eastAsia="Arial Unicode MS" w:hAnsiTheme="minorHAnsi" w:cs="Arial Unicode MS"/>
          <w:lang w:val="it-IT"/>
        </w:rPr>
        <w:t>it</w:t>
      </w:r>
      <w:r w:rsidR="007E1990" w:rsidRPr="009873A4">
        <w:rPr>
          <w:rFonts w:asciiTheme="minorHAnsi" w:eastAsia="Arial Unicode MS" w:hAnsiTheme="minorHAnsi" w:cs="Arial Unicode MS"/>
          <w:lang w:val="it-IT"/>
        </w:rPr>
        <w:t xml:space="preserve"> dhe sensibilizim</w:t>
      </w:r>
      <w:r w:rsidR="0030121B" w:rsidRPr="009873A4">
        <w:rPr>
          <w:rFonts w:asciiTheme="minorHAnsi" w:eastAsia="Arial Unicode MS" w:hAnsiTheme="minorHAnsi" w:cs="Arial Unicode MS"/>
          <w:lang w:val="it-IT"/>
        </w:rPr>
        <w:t>it</w:t>
      </w:r>
      <w:r w:rsidR="007E1990" w:rsidRPr="009873A4">
        <w:rPr>
          <w:rFonts w:asciiTheme="minorHAnsi" w:eastAsia="Arial Unicode MS" w:hAnsiTheme="minorHAnsi" w:cs="Arial Unicode MS"/>
          <w:lang w:val="it-IT"/>
        </w:rPr>
        <w:t>.</w:t>
      </w:r>
    </w:p>
    <w:p w:rsidR="00704590" w:rsidRDefault="00704590" w:rsidP="00704590">
      <w:pPr>
        <w:autoSpaceDE w:val="0"/>
        <w:autoSpaceDN w:val="0"/>
        <w:adjustRightInd w:val="0"/>
        <w:spacing w:after="0" w:line="240" w:lineRule="auto"/>
        <w:ind w:left="720"/>
        <w:jc w:val="both"/>
        <w:rPr>
          <w:ins w:id="98" w:author="rbiba" w:date="2013-01-24T16:24:00Z"/>
          <w:rFonts w:asciiTheme="minorHAnsi" w:eastAsia="Arial Unicode MS" w:hAnsiTheme="minorHAnsi" w:cs="Arial Unicode MS"/>
          <w:lang w:val="it-IT"/>
        </w:rPr>
      </w:pPr>
    </w:p>
    <w:p w:rsidR="008615EA" w:rsidRDefault="008615EA" w:rsidP="00704590">
      <w:pPr>
        <w:autoSpaceDE w:val="0"/>
        <w:autoSpaceDN w:val="0"/>
        <w:adjustRightInd w:val="0"/>
        <w:spacing w:after="0" w:line="240" w:lineRule="auto"/>
        <w:ind w:left="720"/>
        <w:jc w:val="both"/>
        <w:rPr>
          <w:ins w:id="99" w:author="rbiba" w:date="2013-01-24T16:24:00Z"/>
          <w:rFonts w:asciiTheme="minorHAnsi" w:eastAsia="Arial Unicode MS" w:hAnsiTheme="minorHAnsi" w:cs="Arial Unicode MS"/>
          <w:lang w:val="it-IT"/>
        </w:rPr>
      </w:pPr>
    </w:p>
    <w:p w:rsidR="008615EA" w:rsidRPr="009873A4" w:rsidRDefault="008615EA" w:rsidP="00704590">
      <w:pPr>
        <w:autoSpaceDE w:val="0"/>
        <w:autoSpaceDN w:val="0"/>
        <w:adjustRightInd w:val="0"/>
        <w:spacing w:after="0" w:line="240" w:lineRule="auto"/>
        <w:ind w:left="720"/>
        <w:jc w:val="both"/>
        <w:rPr>
          <w:rFonts w:asciiTheme="minorHAnsi" w:eastAsia="Arial Unicode MS" w:hAnsiTheme="minorHAnsi" w:cs="Arial Unicode MS"/>
          <w:lang w:val="it-IT"/>
        </w:rPr>
      </w:pPr>
    </w:p>
    <w:p w:rsidR="001855E7" w:rsidRPr="004D23E2" w:rsidRDefault="005017AF" w:rsidP="004A76DC">
      <w:pPr>
        <w:pStyle w:val="Heading3"/>
        <w:numPr>
          <w:ilvl w:val="1"/>
          <w:numId w:val="1"/>
        </w:numPr>
        <w:tabs>
          <w:tab w:val="left" w:pos="0"/>
        </w:tabs>
        <w:spacing w:line="240" w:lineRule="auto"/>
        <w:ind w:hanging="630"/>
        <w:rPr>
          <w:rFonts w:asciiTheme="minorHAnsi" w:eastAsia="Arial Unicode MS" w:hAnsiTheme="minorHAnsi" w:cs="Arial Unicode MS"/>
          <w:sz w:val="22"/>
          <w:szCs w:val="22"/>
          <w:lang w:val="it-IT"/>
        </w:rPr>
      </w:pPr>
      <w:bookmarkStart w:id="100" w:name="_Toc289615453"/>
      <w:bookmarkStart w:id="101" w:name="_Toc346029126"/>
      <w:r w:rsidRPr="004D23E2">
        <w:rPr>
          <w:rFonts w:asciiTheme="minorHAnsi" w:eastAsia="Arial Unicode MS" w:hAnsiTheme="minorHAnsi" w:cs="Arial Unicode MS"/>
          <w:sz w:val="22"/>
          <w:szCs w:val="22"/>
          <w:lang w:val="it-IT"/>
        </w:rPr>
        <w:t>Potenciali p</w:t>
      </w:r>
      <w:r w:rsidR="009B2FD1" w:rsidRPr="004D23E2">
        <w:rPr>
          <w:rFonts w:asciiTheme="minorHAnsi" w:eastAsia="Arial Unicode MS" w:hAnsiTheme="minorHAnsi" w:cs="Arial Unicode MS"/>
          <w:sz w:val="22"/>
          <w:szCs w:val="22"/>
          <w:lang w:val="it-IT"/>
        </w:rPr>
        <w:t>ë</w:t>
      </w:r>
      <w:r w:rsidRPr="004D23E2">
        <w:rPr>
          <w:rFonts w:asciiTheme="minorHAnsi" w:eastAsia="Arial Unicode MS" w:hAnsiTheme="minorHAnsi" w:cs="Arial Unicode MS"/>
          <w:sz w:val="22"/>
          <w:szCs w:val="22"/>
          <w:lang w:val="it-IT"/>
        </w:rPr>
        <w:t>r reduktimin e mbetjeve</w:t>
      </w:r>
      <w:bookmarkEnd w:id="100"/>
      <w:bookmarkEnd w:id="101"/>
      <w:r w:rsidR="001855E7" w:rsidRPr="004D23E2">
        <w:rPr>
          <w:rFonts w:asciiTheme="minorHAnsi" w:eastAsia="Arial Unicode MS" w:hAnsiTheme="minorHAnsi" w:cs="Arial Unicode MS"/>
          <w:sz w:val="22"/>
          <w:szCs w:val="22"/>
          <w:lang w:val="it-IT"/>
        </w:rPr>
        <w:t xml:space="preserve"> </w:t>
      </w:r>
    </w:p>
    <w:p w:rsidR="001855E7" w:rsidRPr="00217334" w:rsidRDefault="00C64B3A" w:rsidP="006D15C3">
      <w:pPr>
        <w:pStyle w:val="SectionBodyText"/>
        <w:spacing w:line="240" w:lineRule="auto"/>
        <w:jc w:val="both"/>
        <w:rPr>
          <w:ins w:id="102" w:author="tshehi" w:date="2013-01-09T10:04:00Z"/>
          <w:rFonts w:asciiTheme="minorHAnsi" w:eastAsia="Arial Unicode MS" w:hAnsiTheme="minorHAnsi" w:cs="Arial Unicode MS"/>
          <w:szCs w:val="22"/>
          <w:lang w:val="it-IT"/>
        </w:rPr>
      </w:pPr>
      <w:r w:rsidRPr="00217334">
        <w:rPr>
          <w:rFonts w:asciiTheme="minorHAnsi" w:eastAsia="Arial Unicode MS" w:hAnsiTheme="minorHAnsi" w:cs="Arial Unicode MS"/>
          <w:szCs w:val="22"/>
          <w:lang w:val="it-IT"/>
        </w:rPr>
        <w:t>T</w:t>
      </w:r>
      <w:r w:rsidR="00EC4B4E" w:rsidRPr="00217334">
        <w:rPr>
          <w:rFonts w:asciiTheme="minorHAnsi" w:eastAsia="Arial Unicode MS" w:hAnsiTheme="minorHAnsi" w:cs="Arial Unicode MS"/>
          <w:szCs w:val="22"/>
          <w:lang w:val="it-IT"/>
        </w:rPr>
        <w:t>ë</w:t>
      </w:r>
      <w:r w:rsidRPr="00217334">
        <w:rPr>
          <w:rFonts w:asciiTheme="minorHAnsi" w:eastAsia="Arial Unicode MS" w:hAnsiTheme="minorHAnsi" w:cs="Arial Unicode MS"/>
          <w:szCs w:val="22"/>
          <w:lang w:val="it-IT"/>
        </w:rPr>
        <w:t xml:space="preserve"> dh</w:t>
      </w:r>
      <w:r w:rsidR="00EC4B4E" w:rsidRPr="00217334">
        <w:rPr>
          <w:rFonts w:asciiTheme="minorHAnsi" w:eastAsia="Arial Unicode MS" w:hAnsiTheme="minorHAnsi" w:cs="Arial Unicode MS"/>
          <w:szCs w:val="22"/>
          <w:lang w:val="it-IT"/>
        </w:rPr>
        <w:t>ë</w:t>
      </w:r>
      <w:r w:rsidRPr="00217334">
        <w:rPr>
          <w:rFonts w:asciiTheme="minorHAnsi" w:eastAsia="Arial Unicode MS" w:hAnsiTheme="minorHAnsi" w:cs="Arial Unicode MS"/>
          <w:szCs w:val="22"/>
          <w:lang w:val="it-IT"/>
        </w:rPr>
        <w:t>nat komb</w:t>
      </w:r>
      <w:r w:rsidR="00EC4B4E" w:rsidRPr="00217334">
        <w:rPr>
          <w:rFonts w:asciiTheme="minorHAnsi" w:eastAsia="Arial Unicode MS" w:hAnsiTheme="minorHAnsi" w:cs="Arial Unicode MS"/>
          <w:szCs w:val="22"/>
          <w:lang w:val="it-IT"/>
        </w:rPr>
        <w:t>ë</w:t>
      </w:r>
      <w:r w:rsidRPr="00217334">
        <w:rPr>
          <w:rFonts w:asciiTheme="minorHAnsi" w:eastAsia="Arial Unicode MS" w:hAnsiTheme="minorHAnsi" w:cs="Arial Unicode MS"/>
          <w:szCs w:val="22"/>
          <w:lang w:val="it-IT"/>
        </w:rPr>
        <w:t>tare p</w:t>
      </w:r>
      <w:r w:rsidR="00EC4B4E" w:rsidRPr="00217334">
        <w:rPr>
          <w:rFonts w:asciiTheme="minorHAnsi" w:eastAsia="Arial Unicode MS" w:hAnsiTheme="minorHAnsi" w:cs="Arial Unicode MS"/>
          <w:szCs w:val="22"/>
          <w:lang w:val="it-IT"/>
        </w:rPr>
        <w:t>ë</w:t>
      </w:r>
      <w:r w:rsidRPr="00217334">
        <w:rPr>
          <w:rFonts w:asciiTheme="minorHAnsi" w:eastAsia="Arial Unicode MS" w:hAnsiTheme="minorHAnsi" w:cs="Arial Unicode MS"/>
          <w:szCs w:val="22"/>
          <w:lang w:val="it-IT"/>
        </w:rPr>
        <w:t>r p</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rb</w:t>
      </w:r>
      <w:r w:rsidR="009B2FD1" w:rsidRPr="00217334">
        <w:rPr>
          <w:rFonts w:asciiTheme="minorHAnsi" w:eastAsia="Arial Unicode MS" w:hAnsiTheme="minorHAnsi" w:cs="Arial Unicode MS"/>
          <w:szCs w:val="22"/>
          <w:lang w:val="it-IT"/>
        </w:rPr>
        <w:t>ë</w:t>
      </w:r>
      <w:r w:rsidRPr="00217334">
        <w:rPr>
          <w:rFonts w:asciiTheme="minorHAnsi" w:eastAsia="Arial Unicode MS" w:hAnsiTheme="minorHAnsi" w:cs="Arial Unicode MS"/>
          <w:szCs w:val="22"/>
          <w:lang w:val="it-IT"/>
        </w:rPr>
        <w:t>rjen e mbetjeve, ashtu siç jan</w:t>
      </w:r>
      <w:r w:rsidR="00EC4B4E" w:rsidRPr="00217334">
        <w:rPr>
          <w:rFonts w:asciiTheme="minorHAnsi" w:eastAsia="Arial Unicode MS" w:hAnsiTheme="minorHAnsi" w:cs="Arial Unicode MS"/>
          <w:szCs w:val="22"/>
          <w:lang w:val="it-IT"/>
        </w:rPr>
        <w:t>ë</w:t>
      </w:r>
      <w:r w:rsidRPr="00217334">
        <w:rPr>
          <w:rFonts w:asciiTheme="minorHAnsi" w:eastAsia="Arial Unicode MS" w:hAnsiTheme="minorHAnsi" w:cs="Arial Unicode MS"/>
          <w:szCs w:val="22"/>
          <w:lang w:val="it-IT"/>
        </w:rPr>
        <w:t xml:space="preserve"> p</w:t>
      </w:r>
      <w:r w:rsidR="00EC4B4E" w:rsidRPr="00217334">
        <w:rPr>
          <w:rFonts w:asciiTheme="minorHAnsi" w:eastAsia="Arial Unicode MS" w:hAnsiTheme="minorHAnsi" w:cs="Arial Unicode MS"/>
          <w:szCs w:val="22"/>
          <w:lang w:val="it-IT"/>
        </w:rPr>
        <w:t>ë</w:t>
      </w:r>
      <w:r w:rsidRPr="00217334">
        <w:rPr>
          <w:rFonts w:asciiTheme="minorHAnsi" w:eastAsia="Arial Unicode MS" w:hAnsiTheme="minorHAnsi" w:cs="Arial Unicode MS"/>
          <w:szCs w:val="22"/>
          <w:lang w:val="it-IT"/>
        </w:rPr>
        <w:t>rcaktuar</w:t>
      </w:r>
      <w:r w:rsidR="005017AF" w:rsidRPr="00217334">
        <w:rPr>
          <w:rFonts w:asciiTheme="minorHAnsi" w:eastAsia="Arial Unicode MS" w:hAnsiTheme="minorHAnsi" w:cs="Arial Unicode MS"/>
          <w:szCs w:val="22"/>
          <w:lang w:val="it-IT"/>
        </w:rPr>
        <w:t xml:space="preserve"> edhe n</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 xml:space="preserve"> Planin Komb</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tar t</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 xml:space="preserve"> Manaxhimit t</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 xml:space="preserve"> Mbetjeve</w:t>
      </w:r>
      <w:r w:rsidR="00AF6DC1" w:rsidRPr="009873A4">
        <w:rPr>
          <w:rStyle w:val="FootnoteReference"/>
          <w:rFonts w:asciiTheme="minorHAnsi" w:eastAsia="Arial Unicode MS" w:hAnsiTheme="minorHAnsi" w:cs="Arial Unicode MS"/>
          <w:szCs w:val="22"/>
        </w:rPr>
        <w:footnoteReference w:id="1"/>
      </w:r>
      <w:r w:rsidRPr="00217334">
        <w:rPr>
          <w:rFonts w:asciiTheme="minorHAnsi" w:eastAsia="Arial Unicode MS" w:hAnsiTheme="minorHAnsi" w:cs="Arial Unicode MS"/>
          <w:szCs w:val="22"/>
          <w:lang w:val="it-IT"/>
        </w:rPr>
        <w:t xml:space="preserve">, si </w:t>
      </w:r>
      <w:r w:rsidR="005017AF" w:rsidRPr="00217334">
        <w:rPr>
          <w:rFonts w:asciiTheme="minorHAnsi" w:eastAsia="Arial Unicode MS" w:hAnsiTheme="minorHAnsi" w:cs="Arial Unicode MS"/>
          <w:szCs w:val="22"/>
          <w:lang w:val="it-IT"/>
        </w:rPr>
        <w:t xml:space="preserve">dhe </w:t>
      </w:r>
      <w:r w:rsidRPr="00217334">
        <w:rPr>
          <w:rFonts w:asciiTheme="minorHAnsi" w:eastAsia="Arial Unicode MS" w:hAnsiTheme="minorHAnsi" w:cs="Arial Unicode MS"/>
          <w:szCs w:val="22"/>
          <w:lang w:val="it-IT"/>
        </w:rPr>
        <w:t>t</w:t>
      </w:r>
      <w:r w:rsidR="00EC4B4E" w:rsidRPr="00217334">
        <w:rPr>
          <w:rFonts w:asciiTheme="minorHAnsi" w:eastAsia="Arial Unicode MS" w:hAnsiTheme="minorHAnsi" w:cs="Arial Unicode MS"/>
          <w:szCs w:val="22"/>
          <w:lang w:val="it-IT"/>
        </w:rPr>
        <w:t>ë</w:t>
      </w:r>
      <w:r w:rsidRPr="00217334">
        <w:rPr>
          <w:rFonts w:asciiTheme="minorHAnsi" w:eastAsia="Arial Unicode MS" w:hAnsiTheme="minorHAnsi" w:cs="Arial Unicode MS"/>
          <w:szCs w:val="22"/>
          <w:lang w:val="it-IT"/>
        </w:rPr>
        <w:t xml:space="preserve"> dh</w:t>
      </w:r>
      <w:r w:rsidR="00EC4B4E" w:rsidRPr="00217334">
        <w:rPr>
          <w:rFonts w:asciiTheme="minorHAnsi" w:eastAsia="Arial Unicode MS" w:hAnsiTheme="minorHAnsi" w:cs="Arial Unicode MS"/>
          <w:szCs w:val="22"/>
          <w:lang w:val="it-IT"/>
        </w:rPr>
        <w:t>ë</w:t>
      </w:r>
      <w:r w:rsidRPr="00217334">
        <w:rPr>
          <w:rFonts w:asciiTheme="minorHAnsi" w:eastAsia="Arial Unicode MS" w:hAnsiTheme="minorHAnsi" w:cs="Arial Unicode MS"/>
          <w:szCs w:val="22"/>
          <w:lang w:val="it-IT"/>
        </w:rPr>
        <w:t xml:space="preserve">nat mbi </w:t>
      </w:r>
      <w:r w:rsidR="005017AF" w:rsidRPr="00217334">
        <w:rPr>
          <w:rFonts w:asciiTheme="minorHAnsi" w:eastAsia="Arial Unicode MS" w:hAnsiTheme="minorHAnsi" w:cs="Arial Unicode MS"/>
          <w:szCs w:val="22"/>
          <w:lang w:val="it-IT"/>
        </w:rPr>
        <w:t>p</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rb</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rj</w:t>
      </w:r>
      <w:r w:rsidRPr="00217334">
        <w:rPr>
          <w:rFonts w:asciiTheme="minorHAnsi" w:eastAsia="Arial Unicode MS" w:hAnsiTheme="minorHAnsi" w:cs="Arial Unicode MS"/>
          <w:szCs w:val="22"/>
          <w:lang w:val="it-IT"/>
        </w:rPr>
        <w:t>en</w:t>
      </w:r>
      <w:r w:rsidR="005017AF" w:rsidRPr="00217334">
        <w:rPr>
          <w:rFonts w:asciiTheme="minorHAnsi" w:eastAsia="Arial Unicode MS" w:hAnsiTheme="minorHAnsi" w:cs="Arial Unicode MS"/>
          <w:szCs w:val="22"/>
          <w:lang w:val="it-IT"/>
        </w:rPr>
        <w:t xml:space="preserve"> e mbetjeve n</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 xml:space="preserve"> zona</w:t>
      </w:r>
      <w:r w:rsidRPr="00217334">
        <w:rPr>
          <w:rFonts w:asciiTheme="minorHAnsi" w:eastAsia="Arial Unicode MS" w:hAnsiTheme="minorHAnsi" w:cs="Arial Unicode MS"/>
          <w:szCs w:val="22"/>
          <w:lang w:val="it-IT"/>
        </w:rPr>
        <w:t>t</w:t>
      </w:r>
      <w:r w:rsidR="005017AF" w:rsidRPr="00217334">
        <w:rPr>
          <w:rFonts w:asciiTheme="minorHAnsi" w:eastAsia="Arial Unicode MS" w:hAnsiTheme="minorHAnsi" w:cs="Arial Unicode MS"/>
          <w:szCs w:val="22"/>
          <w:lang w:val="it-IT"/>
        </w:rPr>
        <w:t xml:space="preserve"> rurale dhe </w:t>
      </w:r>
      <w:r w:rsidR="00EC4B4E" w:rsidRPr="00217334">
        <w:rPr>
          <w:rFonts w:asciiTheme="minorHAnsi" w:eastAsia="Arial Unicode MS" w:hAnsiTheme="minorHAnsi" w:cs="Arial Unicode MS"/>
          <w:szCs w:val="22"/>
          <w:lang w:val="it-IT"/>
        </w:rPr>
        <w:t>periferike</w:t>
      </w:r>
      <w:r w:rsidR="00AF6DC1" w:rsidRPr="009873A4">
        <w:rPr>
          <w:rStyle w:val="FootnoteReference"/>
          <w:rFonts w:asciiTheme="minorHAnsi" w:eastAsia="Arial Unicode MS" w:hAnsiTheme="minorHAnsi" w:cs="Arial Unicode MS"/>
          <w:szCs w:val="22"/>
        </w:rPr>
        <w:footnoteReference w:id="2"/>
      </w:r>
      <w:r w:rsidR="005017AF" w:rsidRPr="00217334">
        <w:rPr>
          <w:rFonts w:asciiTheme="minorHAnsi" w:eastAsia="Arial Unicode MS" w:hAnsiTheme="minorHAnsi" w:cs="Arial Unicode MS"/>
          <w:szCs w:val="22"/>
          <w:lang w:val="it-IT"/>
        </w:rPr>
        <w:t>, p</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rcakto</w:t>
      </w:r>
      <w:r w:rsidR="00EC4B4E" w:rsidRPr="00217334">
        <w:rPr>
          <w:rFonts w:asciiTheme="minorHAnsi" w:eastAsia="Arial Unicode MS" w:hAnsiTheme="minorHAnsi" w:cs="Arial Unicode MS"/>
          <w:szCs w:val="22"/>
          <w:lang w:val="it-IT"/>
        </w:rPr>
        <w:t>j</w:t>
      </w:r>
      <w:r w:rsidR="005017AF" w:rsidRPr="00217334">
        <w:rPr>
          <w:rFonts w:asciiTheme="minorHAnsi" w:eastAsia="Arial Unicode MS" w:hAnsiTheme="minorHAnsi" w:cs="Arial Unicode MS"/>
          <w:szCs w:val="22"/>
          <w:lang w:val="it-IT"/>
        </w:rPr>
        <w:t>n</w:t>
      </w:r>
      <w:r w:rsidR="00EC4B4E"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 xml:space="preserve"> baz</w:t>
      </w:r>
      <w:r w:rsidR="009B2FD1" w:rsidRPr="00217334">
        <w:rPr>
          <w:rFonts w:asciiTheme="minorHAnsi" w:eastAsia="Arial Unicode MS" w:hAnsiTheme="minorHAnsi" w:cs="Arial Unicode MS"/>
          <w:szCs w:val="22"/>
          <w:lang w:val="it-IT"/>
        </w:rPr>
        <w:t>ë</w:t>
      </w:r>
      <w:r w:rsidR="00EC4B4E" w:rsidRPr="00217334">
        <w:rPr>
          <w:rFonts w:asciiTheme="minorHAnsi" w:eastAsia="Arial Unicode MS" w:hAnsiTheme="minorHAnsi" w:cs="Arial Unicode MS"/>
          <w:szCs w:val="22"/>
          <w:lang w:val="it-IT"/>
        </w:rPr>
        <w:t>n</w:t>
      </w:r>
      <w:r w:rsidR="005017AF" w:rsidRPr="00217334">
        <w:rPr>
          <w:rFonts w:asciiTheme="minorHAnsi" w:eastAsia="Arial Unicode MS" w:hAnsiTheme="minorHAnsi" w:cs="Arial Unicode MS"/>
          <w:szCs w:val="22"/>
          <w:lang w:val="it-IT"/>
        </w:rPr>
        <w:t xml:space="preserve"> p</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r t</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 xml:space="preserve"> identifikuar mund</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sit</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 xml:space="preserve"> dhe interes</w:t>
      </w:r>
      <w:r w:rsidR="00D45706" w:rsidRPr="00217334">
        <w:rPr>
          <w:rFonts w:asciiTheme="minorHAnsi" w:eastAsia="Arial Unicode MS" w:hAnsiTheme="minorHAnsi" w:cs="Arial Unicode MS"/>
          <w:szCs w:val="22"/>
          <w:lang w:val="it-IT"/>
        </w:rPr>
        <w:t>a</w:t>
      </w:r>
      <w:r w:rsidR="005017AF" w:rsidRPr="00217334">
        <w:rPr>
          <w:rFonts w:asciiTheme="minorHAnsi" w:eastAsia="Arial Unicode MS" w:hAnsiTheme="minorHAnsi" w:cs="Arial Unicode MS"/>
          <w:szCs w:val="22"/>
          <w:lang w:val="it-IT"/>
        </w:rPr>
        <w:t>t kryesore p</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r reduktimin e mbetjeve. M</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 xml:space="preserve"> posht</w:t>
      </w:r>
      <w:r w:rsidR="009B2FD1" w:rsidRPr="00217334">
        <w:rPr>
          <w:rFonts w:asciiTheme="minorHAnsi" w:eastAsia="Arial Unicode MS" w:hAnsiTheme="minorHAnsi" w:cs="Arial Unicode MS"/>
          <w:szCs w:val="22"/>
          <w:lang w:val="it-IT"/>
        </w:rPr>
        <w:t>ë</w:t>
      </w:r>
      <w:r w:rsidR="005017AF" w:rsidRPr="00217334">
        <w:rPr>
          <w:rFonts w:asciiTheme="minorHAnsi" w:eastAsia="Arial Unicode MS" w:hAnsiTheme="minorHAnsi" w:cs="Arial Unicode MS"/>
          <w:szCs w:val="22"/>
          <w:lang w:val="it-IT"/>
        </w:rPr>
        <w:t xml:space="preserve"> </w:t>
      </w:r>
      <w:r w:rsidR="00E825F1" w:rsidRPr="00217334">
        <w:rPr>
          <w:rFonts w:asciiTheme="minorHAnsi" w:eastAsia="Arial Unicode MS" w:hAnsiTheme="minorHAnsi" w:cs="Arial Unicode MS"/>
          <w:szCs w:val="22"/>
          <w:lang w:val="it-IT"/>
        </w:rPr>
        <w:t>jepen rezul</w:t>
      </w:r>
      <w:r w:rsidR="00080BA1" w:rsidRPr="00217334">
        <w:rPr>
          <w:rFonts w:asciiTheme="minorHAnsi" w:eastAsia="Arial Unicode MS" w:hAnsiTheme="minorHAnsi" w:cs="Arial Unicode MS"/>
          <w:szCs w:val="22"/>
          <w:lang w:val="it-IT"/>
        </w:rPr>
        <w:t>tatet p</w:t>
      </w:r>
      <w:r w:rsidR="009B2FD1" w:rsidRPr="00217334">
        <w:rPr>
          <w:rFonts w:asciiTheme="minorHAnsi" w:eastAsia="Arial Unicode MS" w:hAnsiTheme="minorHAnsi" w:cs="Arial Unicode MS"/>
          <w:szCs w:val="22"/>
          <w:lang w:val="it-IT"/>
        </w:rPr>
        <w:t>ë</w:t>
      </w:r>
      <w:r w:rsidR="00080BA1" w:rsidRPr="00217334">
        <w:rPr>
          <w:rFonts w:asciiTheme="minorHAnsi" w:eastAsia="Arial Unicode MS" w:hAnsiTheme="minorHAnsi" w:cs="Arial Unicode MS"/>
          <w:szCs w:val="22"/>
          <w:lang w:val="it-IT"/>
        </w:rPr>
        <w:t>rfundimtare t</w:t>
      </w:r>
      <w:r w:rsidR="009B2FD1" w:rsidRPr="00217334">
        <w:rPr>
          <w:rFonts w:asciiTheme="minorHAnsi" w:eastAsia="Arial Unicode MS" w:hAnsiTheme="minorHAnsi" w:cs="Arial Unicode MS"/>
          <w:szCs w:val="22"/>
          <w:lang w:val="it-IT"/>
        </w:rPr>
        <w:t>ë</w:t>
      </w:r>
      <w:r w:rsidR="00080BA1" w:rsidRPr="00217334">
        <w:rPr>
          <w:rFonts w:asciiTheme="minorHAnsi" w:eastAsia="Arial Unicode MS" w:hAnsiTheme="minorHAnsi" w:cs="Arial Unicode MS"/>
          <w:szCs w:val="22"/>
          <w:lang w:val="it-IT"/>
        </w:rPr>
        <w:t xml:space="preserve"> p</w:t>
      </w:r>
      <w:r w:rsidR="009B2FD1" w:rsidRPr="00217334">
        <w:rPr>
          <w:rFonts w:asciiTheme="minorHAnsi" w:eastAsia="Arial Unicode MS" w:hAnsiTheme="minorHAnsi" w:cs="Arial Unicode MS"/>
          <w:szCs w:val="22"/>
          <w:lang w:val="it-IT"/>
        </w:rPr>
        <w:t>ë</w:t>
      </w:r>
      <w:r w:rsidR="00080BA1" w:rsidRPr="00217334">
        <w:rPr>
          <w:rFonts w:asciiTheme="minorHAnsi" w:eastAsia="Arial Unicode MS" w:hAnsiTheme="minorHAnsi" w:cs="Arial Unicode MS"/>
          <w:szCs w:val="22"/>
          <w:lang w:val="it-IT"/>
        </w:rPr>
        <w:t>rb</w:t>
      </w:r>
      <w:r w:rsidR="009B2FD1" w:rsidRPr="00217334">
        <w:rPr>
          <w:rFonts w:asciiTheme="minorHAnsi" w:eastAsia="Arial Unicode MS" w:hAnsiTheme="minorHAnsi" w:cs="Arial Unicode MS"/>
          <w:szCs w:val="22"/>
          <w:lang w:val="it-IT"/>
        </w:rPr>
        <w:t>ë</w:t>
      </w:r>
      <w:r w:rsidR="00080BA1" w:rsidRPr="00217334">
        <w:rPr>
          <w:rFonts w:asciiTheme="minorHAnsi" w:eastAsia="Arial Unicode MS" w:hAnsiTheme="minorHAnsi" w:cs="Arial Unicode MS"/>
          <w:szCs w:val="22"/>
          <w:lang w:val="it-IT"/>
        </w:rPr>
        <w:t>rjes s</w:t>
      </w:r>
      <w:r w:rsidR="009B2FD1" w:rsidRPr="00217334">
        <w:rPr>
          <w:rFonts w:asciiTheme="minorHAnsi" w:eastAsia="Arial Unicode MS" w:hAnsiTheme="minorHAnsi" w:cs="Arial Unicode MS"/>
          <w:szCs w:val="22"/>
          <w:lang w:val="it-IT"/>
        </w:rPr>
        <w:t>ë</w:t>
      </w:r>
      <w:r w:rsidR="00080BA1" w:rsidRPr="00217334">
        <w:rPr>
          <w:rFonts w:asciiTheme="minorHAnsi" w:eastAsia="Arial Unicode MS" w:hAnsiTheme="minorHAnsi" w:cs="Arial Unicode MS"/>
          <w:szCs w:val="22"/>
          <w:lang w:val="it-IT"/>
        </w:rPr>
        <w:t xml:space="preserve"> mbetjeve n</w:t>
      </w:r>
      <w:r w:rsidR="009B2FD1" w:rsidRPr="00217334">
        <w:rPr>
          <w:rFonts w:asciiTheme="minorHAnsi" w:eastAsia="Arial Unicode MS" w:hAnsiTheme="minorHAnsi" w:cs="Arial Unicode MS"/>
          <w:szCs w:val="22"/>
          <w:lang w:val="it-IT"/>
        </w:rPr>
        <w:t>ë</w:t>
      </w:r>
      <w:r w:rsidR="00EC4B4E" w:rsidRPr="00217334">
        <w:rPr>
          <w:rFonts w:asciiTheme="minorHAnsi" w:eastAsia="Arial Unicode MS" w:hAnsiTheme="minorHAnsi" w:cs="Arial Unicode MS"/>
          <w:szCs w:val="22"/>
          <w:lang w:val="it-IT"/>
        </w:rPr>
        <w:t xml:space="preserve"> zonat urbane, periferike</w:t>
      </w:r>
      <w:r w:rsidR="00080BA1" w:rsidRPr="00217334">
        <w:rPr>
          <w:rFonts w:asciiTheme="minorHAnsi" w:eastAsia="Arial Unicode MS" w:hAnsiTheme="minorHAnsi" w:cs="Arial Unicode MS"/>
          <w:szCs w:val="22"/>
          <w:lang w:val="it-IT"/>
        </w:rPr>
        <w:t xml:space="preserve"> dhe rurale:</w:t>
      </w:r>
    </w:p>
    <w:p w:rsidR="001E6383" w:rsidRPr="00217334" w:rsidRDefault="001E6383" w:rsidP="006D15C3">
      <w:pPr>
        <w:pStyle w:val="SectionBodyText"/>
        <w:spacing w:line="240" w:lineRule="auto"/>
        <w:jc w:val="both"/>
        <w:rPr>
          <w:rFonts w:asciiTheme="minorHAnsi" w:eastAsia="Arial Unicode MS" w:hAnsiTheme="minorHAnsi" w:cs="Arial Unicode MS"/>
          <w:szCs w:val="22"/>
          <w:lang w:val="it-IT"/>
        </w:rPr>
      </w:pPr>
    </w:p>
    <w:p w:rsidR="00186099" w:rsidRPr="008615EA" w:rsidRDefault="004D23E2" w:rsidP="008615EA">
      <w:pPr>
        <w:pStyle w:val="Caption"/>
        <w:jc w:val="center"/>
        <w:rPr>
          <w:rFonts w:asciiTheme="minorHAnsi" w:eastAsia="Arial Unicode MS" w:hAnsiTheme="minorHAnsi" w:cstheme="minorHAnsi"/>
          <w:b w:val="0"/>
          <w:color w:val="0D0D0D" w:themeColor="text1" w:themeTint="F2"/>
          <w:sz w:val="22"/>
          <w:szCs w:val="22"/>
          <w:lang w:val="it-IT"/>
        </w:rPr>
      </w:pPr>
      <w:bookmarkStart w:id="104" w:name="_Toc346028734"/>
      <w:ins w:id="105" w:author="tshehi" w:date="2013-01-09T10:04:00Z">
        <w:r w:rsidRPr="008615EA">
          <w:rPr>
            <w:rFonts w:asciiTheme="minorHAnsi" w:eastAsia="Arial Unicode MS" w:hAnsiTheme="minorHAnsi" w:cstheme="minorHAnsi"/>
            <w:b w:val="0"/>
            <w:color w:val="0D0D0D" w:themeColor="text1" w:themeTint="F2"/>
            <w:sz w:val="22"/>
            <w:szCs w:val="22"/>
            <w:lang w:val="it-IT"/>
          </w:rPr>
          <w:t>Tabela</w:t>
        </w:r>
        <w:del w:id="106" w:author="rbiba" w:date="2013-01-24T16:19:00Z">
          <w:r w:rsidRPr="008615EA" w:rsidDel="008615EA">
            <w:rPr>
              <w:rFonts w:asciiTheme="minorHAnsi" w:eastAsia="Arial Unicode MS" w:hAnsiTheme="minorHAnsi" w:cstheme="minorHAnsi"/>
              <w:b w:val="0"/>
              <w:color w:val="0D0D0D" w:themeColor="text1" w:themeTint="F2"/>
              <w:sz w:val="22"/>
              <w:szCs w:val="22"/>
              <w:lang w:val="it-IT"/>
            </w:rPr>
            <w:delText xml:space="preserve"> </w:delText>
          </w:r>
        </w:del>
      </w:ins>
      <w:ins w:id="107" w:author="rbiba" w:date="2013-01-24T16:19:00Z">
        <w:r w:rsidR="008615EA" w:rsidRPr="008615EA">
          <w:rPr>
            <w:rFonts w:asciiTheme="minorHAnsi" w:hAnsiTheme="minorHAnsi" w:cstheme="minorHAnsi"/>
            <w:sz w:val="22"/>
            <w:szCs w:val="22"/>
          </w:rPr>
          <w:t xml:space="preserve"> </w:t>
        </w:r>
        <w:r w:rsidR="00686409" w:rsidRPr="008615EA">
          <w:rPr>
            <w:rFonts w:asciiTheme="minorHAnsi" w:hAnsiTheme="minorHAnsi" w:cstheme="minorHAnsi"/>
            <w:sz w:val="22"/>
            <w:szCs w:val="22"/>
          </w:rPr>
          <w:fldChar w:fldCharType="begin"/>
        </w:r>
        <w:r w:rsidR="008615EA" w:rsidRPr="008615EA">
          <w:rPr>
            <w:rFonts w:asciiTheme="minorHAnsi" w:hAnsiTheme="minorHAnsi" w:cstheme="minorHAnsi"/>
            <w:sz w:val="22"/>
            <w:szCs w:val="22"/>
          </w:rPr>
          <w:instrText xml:space="preserve"> SEQ Table \* ARABIC </w:instrText>
        </w:r>
      </w:ins>
      <w:r w:rsidR="00686409" w:rsidRPr="008615EA">
        <w:rPr>
          <w:rFonts w:asciiTheme="minorHAnsi" w:hAnsiTheme="minorHAnsi" w:cstheme="minorHAnsi"/>
          <w:sz w:val="22"/>
          <w:szCs w:val="22"/>
        </w:rPr>
        <w:fldChar w:fldCharType="separate"/>
      </w:r>
      <w:ins w:id="108" w:author="rbiba" w:date="2013-01-26T20:03:00Z">
        <w:r w:rsidR="000D75B1">
          <w:rPr>
            <w:rFonts w:asciiTheme="minorHAnsi" w:hAnsiTheme="minorHAnsi" w:cstheme="minorHAnsi"/>
            <w:noProof/>
            <w:sz w:val="22"/>
            <w:szCs w:val="22"/>
          </w:rPr>
          <w:t>1</w:t>
        </w:r>
      </w:ins>
      <w:ins w:id="109" w:author="rbiba" w:date="2013-01-24T16:19:00Z">
        <w:r w:rsidR="00686409" w:rsidRPr="008615EA">
          <w:rPr>
            <w:rFonts w:asciiTheme="minorHAnsi" w:hAnsiTheme="minorHAnsi" w:cstheme="minorHAnsi"/>
            <w:sz w:val="22"/>
            <w:szCs w:val="22"/>
          </w:rPr>
          <w:fldChar w:fldCharType="end"/>
        </w:r>
        <w:r w:rsidR="008615EA">
          <w:rPr>
            <w:rFonts w:asciiTheme="minorHAnsi" w:hAnsiTheme="minorHAnsi" w:cstheme="minorHAnsi"/>
            <w:sz w:val="22"/>
            <w:szCs w:val="22"/>
          </w:rPr>
          <w:t xml:space="preserve"> </w:t>
        </w:r>
      </w:ins>
      <w:r w:rsidR="00E825F1" w:rsidRPr="008615EA">
        <w:rPr>
          <w:rFonts w:asciiTheme="minorHAnsi" w:eastAsia="Arial Unicode MS" w:hAnsiTheme="minorHAnsi" w:cstheme="minorHAnsi"/>
          <w:b w:val="0"/>
          <w:color w:val="0D0D0D" w:themeColor="text1" w:themeTint="F2"/>
          <w:sz w:val="22"/>
          <w:szCs w:val="22"/>
          <w:lang w:val="it-IT"/>
        </w:rPr>
        <w:t xml:space="preserve">Përbërja e mbetjeve </w:t>
      </w:r>
      <w:ins w:id="110" w:author="rbiba" w:date="2013-01-24T16:27:00Z">
        <w:r w:rsidR="00483E4A">
          <w:rPr>
            <w:rFonts w:asciiTheme="minorHAnsi" w:eastAsia="Arial Unicode MS" w:hAnsiTheme="minorHAnsi" w:cstheme="minorHAnsi"/>
            <w:b w:val="0"/>
            <w:color w:val="0D0D0D" w:themeColor="text1" w:themeTint="F2"/>
            <w:sz w:val="22"/>
            <w:szCs w:val="22"/>
            <w:lang w:val="it-IT"/>
          </w:rPr>
          <w:t xml:space="preserve">tw ngurta urbane </w:t>
        </w:r>
      </w:ins>
      <w:r w:rsidR="00E825F1" w:rsidRPr="008615EA">
        <w:rPr>
          <w:rFonts w:asciiTheme="minorHAnsi" w:eastAsia="Arial Unicode MS" w:hAnsiTheme="minorHAnsi" w:cstheme="minorHAnsi"/>
          <w:b w:val="0"/>
          <w:color w:val="0D0D0D" w:themeColor="text1" w:themeTint="F2"/>
          <w:sz w:val="22"/>
          <w:szCs w:val="22"/>
          <w:lang w:val="it-IT"/>
        </w:rPr>
        <w:t>n</w:t>
      </w:r>
      <w:r w:rsidR="00822B40" w:rsidRPr="008615EA">
        <w:rPr>
          <w:rFonts w:asciiTheme="minorHAnsi" w:eastAsia="Arial Unicode MS" w:hAnsiTheme="minorHAnsi" w:cstheme="minorHAnsi"/>
          <w:b w:val="0"/>
          <w:color w:val="0D0D0D" w:themeColor="text1" w:themeTint="F2"/>
          <w:sz w:val="22"/>
          <w:szCs w:val="22"/>
          <w:lang w:val="it-IT"/>
        </w:rPr>
        <w:t>ë</w:t>
      </w:r>
      <w:r w:rsidR="00E825F1" w:rsidRPr="008615EA">
        <w:rPr>
          <w:rFonts w:asciiTheme="minorHAnsi" w:eastAsia="Arial Unicode MS" w:hAnsiTheme="minorHAnsi" w:cstheme="minorHAnsi"/>
          <w:b w:val="0"/>
          <w:color w:val="0D0D0D" w:themeColor="text1" w:themeTint="F2"/>
          <w:sz w:val="22"/>
          <w:szCs w:val="22"/>
          <w:lang w:val="it-IT"/>
        </w:rPr>
        <w:t xml:space="preserve"> nivel bashkiak</w:t>
      </w:r>
      <w:r w:rsidR="00AF6DC1" w:rsidRPr="008615EA">
        <w:rPr>
          <w:rFonts w:asciiTheme="minorHAnsi" w:eastAsia="Arial Unicode MS" w:hAnsiTheme="minorHAnsi" w:cstheme="minorHAnsi"/>
          <w:b w:val="0"/>
          <w:color w:val="0D0D0D" w:themeColor="text1" w:themeTint="F2"/>
          <w:sz w:val="22"/>
          <w:szCs w:val="22"/>
          <w:lang w:val="it-IT"/>
        </w:rPr>
        <w:t xml:space="preserve"> </w:t>
      </w:r>
      <w:r w:rsidR="00186099" w:rsidRPr="008615EA">
        <w:rPr>
          <w:rFonts w:asciiTheme="minorHAnsi" w:eastAsia="Arial Unicode MS" w:hAnsiTheme="minorHAnsi" w:cstheme="minorHAnsi"/>
          <w:b w:val="0"/>
          <w:color w:val="0D0D0D" w:themeColor="text1" w:themeTint="F2"/>
          <w:sz w:val="22"/>
          <w:szCs w:val="22"/>
          <w:lang w:val="it-IT"/>
        </w:rPr>
        <w:t>(</w:t>
      </w:r>
      <w:r w:rsidR="00E825F1" w:rsidRPr="008615EA">
        <w:rPr>
          <w:rFonts w:asciiTheme="minorHAnsi" w:eastAsia="Arial Unicode MS" w:hAnsiTheme="minorHAnsi" w:cstheme="minorHAnsi"/>
          <w:b w:val="0"/>
          <w:color w:val="0D0D0D" w:themeColor="text1" w:themeTint="F2"/>
          <w:sz w:val="22"/>
          <w:szCs w:val="22"/>
          <w:lang w:val="it-IT"/>
        </w:rPr>
        <w:t>studimi gjat</w:t>
      </w:r>
      <w:r w:rsidR="00822B40" w:rsidRPr="008615EA">
        <w:rPr>
          <w:rFonts w:asciiTheme="minorHAnsi" w:eastAsia="Arial Unicode MS" w:hAnsiTheme="minorHAnsi" w:cstheme="minorHAnsi"/>
          <w:b w:val="0"/>
          <w:color w:val="0D0D0D" w:themeColor="text1" w:themeTint="F2"/>
          <w:sz w:val="22"/>
          <w:szCs w:val="22"/>
          <w:lang w:val="it-IT"/>
        </w:rPr>
        <w:t>ë</w:t>
      </w:r>
      <w:r w:rsidR="00E825F1" w:rsidRPr="008615EA">
        <w:rPr>
          <w:rFonts w:asciiTheme="minorHAnsi" w:eastAsia="Arial Unicode MS" w:hAnsiTheme="minorHAnsi" w:cstheme="minorHAnsi"/>
          <w:b w:val="0"/>
          <w:color w:val="0D0D0D" w:themeColor="text1" w:themeTint="F2"/>
          <w:sz w:val="22"/>
          <w:szCs w:val="22"/>
          <w:lang w:val="it-IT"/>
        </w:rPr>
        <w:t xml:space="preserve"> sezonit t</w:t>
      </w:r>
      <w:r w:rsidR="00822B40" w:rsidRPr="008615EA">
        <w:rPr>
          <w:rFonts w:asciiTheme="minorHAnsi" w:eastAsia="Arial Unicode MS" w:hAnsiTheme="minorHAnsi" w:cstheme="minorHAnsi"/>
          <w:b w:val="0"/>
          <w:color w:val="0D0D0D" w:themeColor="text1" w:themeTint="F2"/>
          <w:sz w:val="22"/>
          <w:szCs w:val="22"/>
          <w:lang w:val="it-IT"/>
        </w:rPr>
        <w:t>ë</w:t>
      </w:r>
      <w:r w:rsidR="00E825F1" w:rsidRPr="008615EA">
        <w:rPr>
          <w:rFonts w:asciiTheme="minorHAnsi" w:eastAsia="Arial Unicode MS" w:hAnsiTheme="minorHAnsi" w:cstheme="minorHAnsi"/>
          <w:b w:val="0"/>
          <w:color w:val="0D0D0D" w:themeColor="text1" w:themeTint="F2"/>
          <w:sz w:val="22"/>
          <w:szCs w:val="22"/>
          <w:lang w:val="it-IT"/>
        </w:rPr>
        <w:t xml:space="preserve"> v</w:t>
      </w:r>
      <w:r w:rsidR="00AF6DC1" w:rsidRPr="008615EA">
        <w:rPr>
          <w:rFonts w:asciiTheme="minorHAnsi" w:eastAsia="Arial Unicode MS" w:hAnsiTheme="minorHAnsi" w:cstheme="minorHAnsi"/>
          <w:b w:val="0"/>
          <w:color w:val="0D0D0D" w:themeColor="text1" w:themeTint="F2"/>
          <w:sz w:val="22"/>
          <w:szCs w:val="22"/>
          <w:lang w:val="it-IT"/>
        </w:rPr>
        <w:t>er</w:t>
      </w:r>
      <w:r w:rsidR="009B2FD1" w:rsidRPr="008615EA">
        <w:rPr>
          <w:rFonts w:asciiTheme="minorHAnsi" w:eastAsia="Arial Unicode MS" w:hAnsiTheme="minorHAnsi" w:cstheme="minorHAnsi"/>
          <w:b w:val="0"/>
          <w:color w:val="0D0D0D" w:themeColor="text1" w:themeTint="F2"/>
          <w:sz w:val="22"/>
          <w:szCs w:val="22"/>
          <w:lang w:val="it-IT"/>
        </w:rPr>
        <w:t>ë</w:t>
      </w:r>
      <w:r w:rsidR="00AF6DC1" w:rsidRPr="008615EA">
        <w:rPr>
          <w:rFonts w:asciiTheme="minorHAnsi" w:eastAsia="Arial Unicode MS" w:hAnsiTheme="minorHAnsi" w:cstheme="minorHAnsi"/>
          <w:b w:val="0"/>
          <w:color w:val="0D0D0D" w:themeColor="text1" w:themeTint="F2"/>
          <w:sz w:val="22"/>
          <w:szCs w:val="22"/>
          <w:lang w:val="it-IT"/>
        </w:rPr>
        <w:t>s</w:t>
      </w:r>
      <w:r w:rsidR="00186099" w:rsidRPr="008615EA">
        <w:rPr>
          <w:rFonts w:asciiTheme="minorHAnsi" w:eastAsia="Arial Unicode MS" w:hAnsiTheme="minorHAnsi" w:cstheme="minorHAnsi"/>
          <w:b w:val="0"/>
          <w:color w:val="0D0D0D" w:themeColor="text1" w:themeTint="F2"/>
          <w:sz w:val="22"/>
          <w:szCs w:val="22"/>
          <w:lang w:val="it-IT"/>
        </w:rPr>
        <w:t>)</w:t>
      </w:r>
      <w:bookmarkEnd w:id="104"/>
    </w:p>
    <w:tbl>
      <w:tblPr>
        <w:tblW w:w="7605" w:type="dxa"/>
        <w:jc w:val="center"/>
        <w:tblInd w:w="-4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586"/>
        <w:gridCol w:w="1314"/>
        <w:gridCol w:w="1239"/>
        <w:gridCol w:w="1048"/>
        <w:gridCol w:w="1229"/>
        <w:gridCol w:w="1189"/>
      </w:tblGrid>
      <w:tr w:rsidR="00186099" w:rsidRPr="009873A4" w:rsidTr="008615EA">
        <w:trPr>
          <w:trHeight w:val="396"/>
          <w:jc w:val="center"/>
        </w:trPr>
        <w:tc>
          <w:tcPr>
            <w:tcW w:w="1586" w:type="dxa"/>
            <w:shd w:val="clear" w:color="auto" w:fill="FFFFFF" w:themeFill="background1"/>
            <w:noWrap/>
            <w:vAlign w:val="center"/>
            <w:hideMark/>
          </w:tcPr>
          <w:p w:rsidR="00186099" w:rsidRPr="008615EA" w:rsidRDefault="00186099" w:rsidP="006D15C3">
            <w:pPr>
              <w:spacing w:after="0" w:line="240" w:lineRule="auto"/>
              <w:ind w:left="-27" w:firstLine="27"/>
              <w:jc w:val="center"/>
              <w:rPr>
                <w:rFonts w:asciiTheme="minorHAnsi" w:eastAsia="Arial Unicode MS" w:hAnsiTheme="minorHAnsi" w:cs="Arial Unicode MS"/>
                <w:b/>
                <w:sz w:val="20"/>
                <w:szCs w:val="20"/>
                <w:lang w:val="it-IT"/>
              </w:rPr>
            </w:pPr>
          </w:p>
        </w:tc>
        <w:tc>
          <w:tcPr>
            <w:tcW w:w="1314" w:type="dxa"/>
            <w:shd w:val="clear" w:color="auto" w:fill="FFFFFF" w:themeFill="background1"/>
            <w:noWrap/>
            <w:vAlign w:val="center"/>
            <w:hideMark/>
          </w:tcPr>
          <w:p w:rsidR="00186099" w:rsidRPr="008615EA" w:rsidRDefault="00E825F1" w:rsidP="006D15C3">
            <w:pPr>
              <w:spacing w:after="0" w:line="240" w:lineRule="auto"/>
              <w:jc w:val="center"/>
              <w:rPr>
                <w:rFonts w:asciiTheme="minorHAnsi" w:eastAsia="Arial Unicode MS" w:hAnsiTheme="minorHAnsi" w:cs="Arial Unicode MS"/>
                <w:b/>
                <w:sz w:val="20"/>
                <w:szCs w:val="20"/>
              </w:rPr>
            </w:pPr>
            <w:r w:rsidRPr="008615EA">
              <w:rPr>
                <w:rFonts w:asciiTheme="minorHAnsi" w:eastAsia="Arial Unicode MS" w:hAnsiTheme="minorHAnsi" w:cs="Arial Unicode MS"/>
                <w:b/>
                <w:sz w:val="20"/>
                <w:szCs w:val="20"/>
              </w:rPr>
              <w:t>Mesatarja p</w:t>
            </w:r>
            <w:r w:rsidR="00822B40" w:rsidRPr="008615EA">
              <w:rPr>
                <w:rFonts w:asciiTheme="minorHAnsi" w:eastAsia="Arial Unicode MS" w:hAnsiTheme="minorHAnsi" w:cs="Arial Unicode MS"/>
                <w:b/>
                <w:sz w:val="20"/>
                <w:szCs w:val="20"/>
              </w:rPr>
              <w:t>ë</w:t>
            </w:r>
            <w:r w:rsidRPr="008615EA">
              <w:rPr>
                <w:rFonts w:asciiTheme="minorHAnsi" w:eastAsia="Arial Unicode MS" w:hAnsiTheme="minorHAnsi" w:cs="Arial Unicode MS"/>
                <w:b/>
                <w:sz w:val="20"/>
                <w:szCs w:val="20"/>
              </w:rPr>
              <w:t>r</w:t>
            </w:r>
            <w:r w:rsidR="00AF6DC1" w:rsidRPr="008615EA">
              <w:rPr>
                <w:rFonts w:asciiTheme="minorHAnsi" w:eastAsia="Arial Unicode MS" w:hAnsiTheme="minorHAnsi" w:cs="Arial Unicode MS"/>
                <w:b/>
                <w:sz w:val="20"/>
                <w:szCs w:val="20"/>
              </w:rPr>
              <w:t xml:space="preserve"> qytete</w:t>
            </w:r>
            <w:r w:rsidRPr="008615EA">
              <w:rPr>
                <w:rFonts w:asciiTheme="minorHAnsi" w:eastAsia="Arial Unicode MS" w:hAnsiTheme="minorHAnsi" w:cs="Arial Unicode MS"/>
                <w:b/>
                <w:sz w:val="20"/>
                <w:szCs w:val="20"/>
              </w:rPr>
              <w:t>t</w:t>
            </w:r>
          </w:p>
        </w:tc>
        <w:tc>
          <w:tcPr>
            <w:tcW w:w="1239" w:type="dxa"/>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Arial Unicode MS"/>
                <w:b/>
                <w:sz w:val="20"/>
                <w:szCs w:val="20"/>
              </w:rPr>
            </w:pPr>
            <w:r w:rsidRPr="008615EA">
              <w:rPr>
                <w:rFonts w:asciiTheme="minorHAnsi" w:eastAsia="Arial Unicode MS" w:hAnsiTheme="minorHAnsi" w:cs="Arial Unicode MS"/>
                <w:b/>
                <w:sz w:val="20"/>
                <w:szCs w:val="20"/>
              </w:rPr>
              <w:t>Shkod</w:t>
            </w:r>
            <w:r w:rsidR="00FA678D" w:rsidRPr="008615EA">
              <w:rPr>
                <w:rFonts w:asciiTheme="minorHAnsi" w:eastAsia="Arial Unicode MS" w:hAnsiTheme="minorHAnsi" w:cs="Arial Unicode MS"/>
                <w:b/>
                <w:sz w:val="20"/>
                <w:szCs w:val="20"/>
              </w:rPr>
              <w:t>ra</w:t>
            </w:r>
          </w:p>
        </w:tc>
        <w:tc>
          <w:tcPr>
            <w:tcW w:w="1048" w:type="dxa"/>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Arial Unicode MS"/>
                <w:b/>
                <w:sz w:val="20"/>
                <w:szCs w:val="20"/>
              </w:rPr>
            </w:pPr>
            <w:r w:rsidRPr="008615EA">
              <w:rPr>
                <w:rFonts w:asciiTheme="minorHAnsi" w:eastAsia="Arial Unicode MS" w:hAnsiTheme="minorHAnsi" w:cs="Arial Unicode MS"/>
                <w:b/>
                <w:sz w:val="20"/>
                <w:szCs w:val="20"/>
              </w:rPr>
              <w:t>Lezh</w:t>
            </w:r>
            <w:r w:rsidR="00FA678D" w:rsidRPr="008615EA">
              <w:rPr>
                <w:rFonts w:asciiTheme="minorHAnsi" w:eastAsia="Arial Unicode MS" w:hAnsiTheme="minorHAnsi" w:cs="Arial Unicode MS"/>
                <w:b/>
                <w:sz w:val="20"/>
                <w:szCs w:val="20"/>
              </w:rPr>
              <w:t>a</w:t>
            </w:r>
          </w:p>
        </w:tc>
        <w:tc>
          <w:tcPr>
            <w:tcW w:w="1229" w:type="dxa"/>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Arial Unicode MS"/>
                <w:b/>
                <w:sz w:val="20"/>
                <w:szCs w:val="20"/>
              </w:rPr>
            </w:pPr>
            <w:r w:rsidRPr="008615EA">
              <w:rPr>
                <w:rFonts w:asciiTheme="minorHAnsi" w:eastAsia="Arial Unicode MS" w:hAnsiTheme="minorHAnsi" w:cs="Arial Unicode MS"/>
                <w:b/>
                <w:sz w:val="20"/>
                <w:szCs w:val="20"/>
              </w:rPr>
              <w:t>Vor</w:t>
            </w:r>
            <w:r w:rsidR="00FA678D" w:rsidRPr="008615EA">
              <w:rPr>
                <w:rFonts w:asciiTheme="minorHAnsi" w:eastAsia="Arial Unicode MS" w:hAnsiTheme="minorHAnsi" w:cs="Arial Unicode MS"/>
                <w:b/>
                <w:sz w:val="20"/>
                <w:szCs w:val="20"/>
              </w:rPr>
              <w:t>a</w:t>
            </w:r>
          </w:p>
        </w:tc>
        <w:tc>
          <w:tcPr>
            <w:tcW w:w="1189" w:type="dxa"/>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Arial Unicode MS"/>
                <w:b/>
                <w:sz w:val="20"/>
                <w:szCs w:val="20"/>
              </w:rPr>
            </w:pPr>
            <w:r w:rsidRPr="008615EA">
              <w:rPr>
                <w:rFonts w:asciiTheme="minorHAnsi" w:eastAsia="Arial Unicode MS" w:hAnsiTheme="minorHAnsi" w:cs="Arial Unicode MS"/>
                <w:b/>
                <w:sz w:val="20"/>
                <w:szCs w:val="20"/>
              </w:rPr>
              <w:t>Tiran</w:t>
            </w:r>
            <w:r w:rsidR="00FA678D" w:rsidRPr="008615EA">
              <w:rPr>
                <w:rFonts w:asciiTheme="minorHAnsi" w:eastAsia="Arial Unicode MS" w:hAnsiTheme="minorHAnsi" w:cs="Arial Unicode MS"/>
                <w:b/>
                <w:sz w:val="20"/>
                <w:szCs w:val="20"/>
              </w:rPr>
              <w:t>a</w:t>
            </w:r>
          </w:p>
        </w:tc>
      </w:tr>
      <w:tr w:rsidR="00FA20EC" w:rsidRPr="009873A4" w:rsidTr="008615EA">
        <w:trPr>
          <w:trHeight w:val="224"/>
          <w:jc w:val="center"/>
        </w:trPr>
        <w:tc>
          <w:tcPr>
            <w:tcW w:w="1586" w:type="dxa"/>
            <w:shd w:val="clear" w:color="auto" w:fill="FFFFFF" w:themeFill="background1"/>
            <w:vAlign w:val="center"/>
            <w:hideMark/>
          </w:tcPr>
          <w:p w:rsidR="00186099" w:rsidRPr="008615EA" w:rsidRDefault="00186099" w:rsidP="006D15C3">
            <w:pPr>
              <w:spacing w:after="0" w:line="240" w:lineRule="auto"/>
              <w:rPr>
                <w:rFonts w:asciiTheme="minorHAnsi" w:eastAsia="Arial Unicode MS" w:hAnsiTheme="minorHAnsi" w:cs="Arial Unicode MS"/>
                <w:color w:val="000000"/>
                <w:sz w:val="20"/>
                <w:szCs w:val="20"/>
              </w:rPr>
            </w:pPr>
          </w:p>
        </w:tc>
        <w:tc>
          <w:tcPr>
            <w:tcW w:w="1314" w:type="dxa"/>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w:t>
            </w:r>
          </w:p>
        </w:tc>
        <w:tc>
          <w:tcPr>
            <w:tcW w:w="1239" w:type="dxa"/>
            <w:shd w:val="clear" w:color="auto" w:fill="FFFFFF" w:themeFill="background1"/>
            <w:noWrap/>
            <w:hideMark/>
          </w:tcPr>
          <w:p w:rsidR="00186099" w:rsidRPr="008615EA" w:rsidRDefault="00186099"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w:t>
            </w:r>
          </w:p>
        </w:tc>
        <w:tc>
          <w:tcPr>
            <w:tcW w:w="1048" w:type="dxa"/>
            <w:shd w:val="clear" w:color="auto" w:fill="FFFFFF" w:themeFill="background1"/>
            <w:noWrap/>
            <w:hideMark/>
          </w:tcPr>
          <w:p w:rsidR="00186099" w:rsidRPr="008615EA" w:rsidRDefault="00186099"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w:t>
            </w:r>
          </w:p>
        </w:tc>
        <w:tc>
          <w:tcPr>
            <w:tcW w:w="1229" w:type="dxa"/>
            <w:shd w:val="clear" w:color="auto" w:fill="FFFFFF" w:themeFill="background1"/>
            <w:noWrap/>
            <w:hideMark/>
          </w:tcPr>
          <w:p w:rsidR="00186099" w:rsidRPr="008615EA" w:rsidRDefault="00186099"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w:t>
            </w:r>
          </w:p>
        </w:tc>
        <w:tc>
          <w:tcPr>
            <w:tcW w:w="1189" w:type="dxa"/>
            <w:shd w:val="clear" w:color="auto" w:fill="FFFFFF" w:themeFill="background1"/>
            <w:noWrap/>
            <w:hideMark/>
          </w:tcPr>
          <w:p w:rsidR="00186099" w:rsidRPr="008615EA" w:rsidRDefault="00186099"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w:t>
            </w:r>
          </w:p>
        </w:tc>
      </w:tr>
      <w:tr w:rsidR="00FA20EC" w:rsidRPr="009873A4" w:rsidTr="008615EA">
        <w:trPr>
          <w:trHeight w:val="224"/>
          <w:jc w:val="center"/>
        </w:trPr>
        <w:tc>
          <w:tcPr>
            <w:tcW w:w="1586" w:type="dxa"/>
            <w:shd w:val="clear" w:color="auto" w:fill="FFFFFF" w:themeFill="background1"/>
            <w:vAlign w:val="center"/>
            <w:hideMark/>
          </w:tcPr>
          <w:p w:rsidR="00186099" w:rsidRPr="008615EA" w:rsidRDefault="00186099" w:rsidP="006D15C3">
            <w:pPr>
              <w:spacing w:after="0" w:line="240" w:lineRule="auto"/>
              <w:rPr>
                <w:rFonts w:asciiTheme="minorHAnsi" w:eastAsia="Arial Unicode MS" w:hAnsiTheme="minorHAnsi" w:cs="Arial Unicode MS"/>
                <w:color w:val="000000"/>
                <w:sz w:val="20"/>
                <w:szCs w:val="20"/>
              </w:rPr>
            </w:pPr>
            <w:r w:rsidRPr="008615EA">
              <w:rPr>
                <w:rFonts w:asciiTheme="minorHAnsi" w:eastAsia="Arial Unicode MS" w:hAnsiTheme="minorHAnsi" w:cs="Arial Unicode MS"/>
                <w:color w:val="000000"/>
                <w:sz w:val="20"/>
                <w:szCs w:val="20"/>
              </w:rPr>
              <w:t>Organike</w:t>
            </w:r>
          </w:p>
        </w:tc>
        <w:tc>
          <w:tcPr>
            <w:tcW w:w="1314"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46</w:t>
            </w:r>
            <w:del w:id="111" w:author="rbiba" w:date="2013-01-24T16:27:00Z">
              <w:r w:rsidRPr="008615EA" w:rsidDel="00483E4A">
                <w:rPr>
                  <w:rFonts w:asciiTheme="minorHAnsi" w:eastAsia="Arial Unicode MS" w:hAnsiTheme="minorHAnsi" w:cs="Arial Unicode MS"/>
                  <w:sz w:val="20"/>
                  <w:szCs w:val="20"/>
                </w:rPr>
                <w:delText>.1</w:delText>
              </w:r>
            </w:del>
          </w:p>
        </w:tc>
        <w:tc>
          <w:tcPr>
            <w:tcW w:w="123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45</w:t>
            </w:r>
          </w:p>
        </w:tc>
        <w:tc>
          <w:tcPr>
            <w:tcW w:w="1048"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45</w:t>
            </w:r>
            <w:del w:id="112" w:author="rbiba" w:date="2013-01-24T16:26:00Z">
              <w:r w:rsidRPr="008615EA" w:rsidDel="00483E4A">
                <w:rPr>
                  <w:rFonts w:asciiTheme="minorHAnsi" w:eastAsia="Arial Unicode MS" w:hAnsiTheme="minorHAnsi" w:cs="Arial Unicode MS"/>
                  <w:sz w:val="20"/>
                  <w:szCs w:val="20"/>
                </w:rPr>
                <w:delText>.3</w:delText>
              </w:r>
            </w:del>
          </w:p>
        </w:tc>
        <w:tc>
          <w:tcPr>
            <w:tcW w:w="122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50.6</w:t>
            </w:r>
          </w:p>
        </w:tc>
        <w:tc>
          <w:tcPr>
            <w:tcW w:w="1189" w:type="dxa"/>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4</w:t>
            </w:r>
            <w:ins w:id="113" w:author="rbiba" w:date="2013-01-24T16:26:00Z">
              <w:r w:rsidR="00483E4A">
                <w:rPr>
                  <w:rFonts w:asciiTheme="minorHAnsi" w:eastAsia="Arial Unicode MS" w:hAnsiTheme="minorHAnsi" w:cs="Arial Unicode MS"/>
                  <w:sz w:val="20"/>
                  <w:szCs w:val="20"/>
                </w:rPr>
                <w:t>4</w:t>
              </w:r>
            </w:ins>
            <w:del w:id="114" w:author="rbiba" w:date="2013-01-24T16:26:00Z">
              <w:r w:rsidRPr="008615EA" w:rsidDel="00483E4A">
                <w:rPr>
                  <w:rFonts w:asciiTheme="minorHAnsi" w:eastAsia="Arial Unicode MS" w:hAnsiTheme="minorHAnsi" w:cs="Arial Unicode MS"/>
                  <w:sz w:val="20"/>
                  <w:szCs w:val="20"/>
                </w:rPr>
                <w:delText>3.5</w:delText>
              </w:r>
            </w:del>
          </w:p>
        </w:tc>
      </w:tr>
      <w:tr w:rsidR="00FA20EC" w:rsidRPr="009873A4" w:rsidTr="008615EA">
        <w:trPr>
          <w:trHeight w:val="224"/>
          <w:jc w:val="center"/>
        </w:trPr>
        <w:tc>
          <w:tcPr>
            <w:tcW w:w="1586" w:type="dxa"/>
            <w:shd w:val="clear" w:color="auto" w:fill="FFFFFF" w:themeFill="background1"/>
            <w:vAlign w:val="center"/>
            <w:hideMark/>
          </w:tcPr>
          <w:p w:rsidR="00186099" w:rsidRPr="008615EA" w:rsidRDefault="00186099" w:rsidP="008615EA">
            <w:pPr>
              <w:spacing w:after="0" w:line="240" w:lineRule="auto"/>
              <w:rPr>
                <w:rFonts w:asciiTheme="minorHAnsi" w:eastAsia="Arial Unicode MS" w:hAnsiTheme="minorHAnsi" w:cs="Arial Unicode MS"/>
                <w:color w:val="000000"/>
                <w:sz w:val="20"/>
                <w:szCs w:val="20"/>
              </w:rPr>
            </w:pPr>
            <w:r w:rsidRPr="008615EA">
              <w:rPr>
                <w:rFonts w:asciiTheme="minorHAnsi" w:eastAsia="Arial Unicode MS" w:hAnsiTheme="minorHAnsi" w:cs="Arial Unicode MS"/>
                <w:color w:val="000000"/>
                <w:sz w:val="20"/>
                <w:szCs w:val="20"/>
              </w:rPr>
              <w:t>Let</w:t>
            </w:r>
            <w:r w:rsidR="005870EC" w:rsidRPr="008615EA">
              <w:rPr>
                <w:rFonts w:asciiTheme="minorHAnsi" w:eastAsia="Arial Unicode MS" w:hAnsiTheme="minorHAnsi" w:cs="Arial Unicode MS"/>
                <w:color w:val="000000"/>
                <w:sz w:val="20"/>
                <w:szCs w:val="20"/>
              </w:rPr>
              <w:t>ë</w:t>
            </w:r>
            <w:del w:id="115" w:author="rbiba" w:date="2013-01-24T16:23:00Z">
              <w:r w:rsidRPr="008615EA" w:rsidDel="008615EA">
                <w:rPr>
                  <w:rFonts w:asciiTheme="minorHAnsi" w:eastAsia="Arial Unicode MS" w:hAnsiTheme="minorHAnsi" w:cs="Arial Unicode MS"/>
                  <w:color w:val="000000"/>
                  <w:sz w:val="20"/>
                  <w:szCs w:val="20"/>
                </w:rPr>
                <w:delText>e</w:delText>
              </w:r>
            </w:del>
            <w:r w:rsidRPr="008615EA">
              <w:rPr>
                <w:rFonts w:asciiTheme="minorHAnsi" w:eastAsia="Arial Unicode MS" w:hAnsiTheme="minorHAnsi" w:cs="Arial Unicode MS"/>
                <w:color w:val="000000"/>
                <w:sz w:val="20"/>
                <w:szCs w:val="20"/>
              </w:rPr>
              <w:t>r&amp;karton</w:t>
            </w:r>
          </w:p>
        </w:tc>
        <w:tc>
          <w:tcPr>
            <w:tcW w:w="1314"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w:t>
            </w:r>
            <w:ins w:id="116" w:author="rbiba" w:date="2013-01-24T16:27:00Z">
              <w:r w:rsidR="00483E4A">
                <w:rPr>
                  <w:rFonts w:asciiTheme="minorHAnsi" w:eastAsia="Arial Unicode MS" w:hAnsiTheme="minorHAnsi" w:cs="Arial Unicode MS"/>
                  <w:sz w:val="20"/>
                  <w:szCs w:val="20"/>
                </w:rPr>
                <w:t>5</w:t>
              </w:r>
            </w:ins>
            <w:del w:id="117" w:author="rbiba" w:date="2013-01-24T16:27:00Z">
              <w:r w:rsidRPr="008615EA" w:rsidDel="00483E4A">
                <w:rPr>
                  <w:rFonts w:asciiTheme="minorHAnsi" w:eastAsia="Arial Unicode MS" w:hAnsiTheme="minorHAnsi" w:cs="Arial Unicode MS"/>
                  <w:sz w:val="20"/>
                  <w:szCs w:val="20"/>
                </w:rPr>
                <w:delText>4.8</w:delText>
              </w:r>
            </w:del>
          </w:p>
        </w:tc>
        <w:tc>
          <w:tcPr>
            <w:tcW w:w="123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13</w:t>
            </w:r>
          </w:p>
        </w:tc>
        <w:tc>
          <w:tcPr>
            <w:tcW w:w="1048"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w:t>
            </w:r>
            <w:ins w:id="118" w:author="rbiba" w:date="2013-01-24T16:27:00Z">
              <w:r w:rsidR="00483E4A">
                <w:rPr>
                  <w:rFonts w:asciiTheme="minorHAnsi" w:eastAsia="Arial Unicode MS" w:hAnsiTheme="minorHAnsi" w:cs="Arial Unicode MS"/>
                  <w:sz w:val="20"/>
                  <w:szCs w:val="20"/>
                </w:rPr>
                <w:t>6</w:t>
              </w:r>
            </w:ins>
            <w:del w:id="119" w:author="rbiba" w:date="2013-01-24T16:27:00Z">
              <w:r w:rsidRPr="008615EA" w:rsidDel="00483E4A">
                <w:rPr>
                  <w:rFonts w:asciiTheme="minorHAnsi" w:eastAsia="Arial Unicode MS" w:hAnsiTheme="minorHAnsi" w:cs="Arial Unicode MS"/>
                  <w:sz w:val="20"/>
                  <w:szCs w:val="20"/>
                </w:rPr>
                <w:delText>5.5</w:delText>
              </w:r>
            </w:del>
          </w:p>
        </w:tc>
        <w:tc>
          <w:tcPr>
            <w:tcW w:w="122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12.6</w:t>
            </w:r>
          </w:p>
        </w:tc>
        <w:tc>
          <w:tcPr>
            <w:tcW w:w="1189" w:type="dxa"/>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18</w:t>
            </w:r>
            <w:del w:id="120" w:author="rbiba" w:date="2013-01-24T16:26:00Z">
              <w:r w:rsidRPr="008615EA" w:rsidDel="00483E4A">
                <w:rPr>
                  <w:rFonts w:asciiTheme="minorHAnsi" w:eastAsia="Arial Unicode MS" w:hAnsiTheme="minorHAnsi" w:cs="Arial Unicode MS"/>
                  <w:sz w:val="20"/>
                  <w:szCs w:val="20"/>
                </w:rPr>
                <w:delText>.3</w:delText>
              </w:r>
            </w:del>
          </w:p>
        </w:tc>
      </w:tr>
      <w:tr w:rsidR="00FA20EC" w:rsidRPr="009873A4" w:rsidTr="008615EA">
        <w:trPr>
          <w:trHeight w:val="224"/>
          <w:jc w:val="center"/>
        </w:trPr>
        <w:tc>
          <w:tcPr>
            <w:tcW w:w="1586" w:type="dxa"/>
            <w:shd w:val="clear" w:color="auto" w:fill="FFFFFF" w:themeFill="background1"/>
            <w:vAlign w:val="center"/>
            <w:hideMark/>
          </w:tcPr>
          <w:p w:rsidR="00186099" w:rsidRPr="008615EA" w:rsidRDefault="00186099" w:rsidP="006D15C3">
            <w:pPr>
              <w:spacing w:after="0" w:line="240" w:lineRule="auto"/>
              <w:rPr>
                <w:rFonts w:asciiTheme="minorHAnsi" w:eastAsia="Arial Unicode MS" w:hAnsiTheme="minorHAnsi" w:cs="Arial Unicode MS"/>
                <w:color w:val="000000"/>
                <w:sz w:val="20"/>
                <w:szCs w:val="20"/>
              </w:rPr>
            </w:pPr>
            <w:r w:rsidRPr="008615EA">
              <w:rPr>
                <w:rFonts w:asciiTheme="minorHAnsi" w:eastAsia="Arial Unicode MS" w:hAnsiTheme="minorHAnsi" w:cs="Arial Unicode MS"/>
                <w:color w:val="000000"/>
                <w:sz w:val="20"/>
                <w:szCs w:val="20"/>
              </w:rPr>
              <w:t>Plastik</w:t>
            </w:r>
            <w:r w:rsidR="005870EC" w:rsidRPr="008615EA">
              <w:rPr>
                <w:rFonts w:asciiTheme="minorHAnsi" w:eastAsia="Arial Unicode MS" w:hAnsiTheme="minorHAnsi" w:cs="Arial Unicode MS"/>
                <w:color w:val="000000"/>
                <w:sz w:val="20"/>
                <w:szCs w:val="20"/>
              </w:rPr>
              <w:t>ë</w:t>
            </w:r>
          </w:p>
        </w:tc>
        <w:tc>
          <w:tcPr>
            <w:tcW w:w="1314"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w:t>
            </w:r>
            <w:ins w:id="121" w:author="rbiba" w:date="2013-01-24T16:27:00Z">
              <w:r w:rsidR="00483E4A">
                <w:rPr>
                  <w:rFonts w:asciiTheme="minorHAnsi" w:eastAsia="Arial Unicode MS" w:hAnsiTheme="minorHAnsi" w:cs="Arial Unicode MS"/>
                  <w:sz w:val="20"/>
                  <w:szCs w:val="20"/>
                </w:rPr>
                <w:t>4</w:t>
              </w:r>
            </w:ins>
            <w:del w:id="122" w:author="rbiba" w:date="2013-01-24T16:27:00Z">
              <w:r w:rsidRPr="008615EA" w:rsidDel="00483E4A">
                <w:rPr>
                  <w:rFonts w:asciiTheme="minorHAnsi" w:eastAsia="Arial Unicode MS" w:hAnsiTheme="minorHAnsi" w:cs="Arial Unicode MS"/>
                  <w:sz w:val="20"/>
                  <w:szCs w:val="20"/>
                </w:rPr>
                <w:delText>3.7</w:delText>
              </w:r>
            </w:del>
          </w:p>
        </w:tc>
        <w:tc>
          <w:tcPr>
            <w:tcW w:w="123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14</w:t>
            </w:r>
          </w:p>
        </w:tc>
        <w:tc>
          <w:tcPr>
            <w:tcW w:w="1048"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15</w:t>
            </w:r>
          </w:p>
        </w:tc>
        <w:tc>
          <w:tcPr>
            <w:tcW w:w="122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13</w:t>
            </w:r>
            <w:del w:id="123" w:author="rbiba" w:date="2013-01-24T16:26:00Z">
              <w:r w:rsidRPr="008615EA" w:rsidDel="00483E4A">
                <w:rPr>
                  <w:rFonts w:asciiTheme="minorHAnsi" w:eastAsia="Arial Unicode MS" w:hAnsiTheme="minorHAnsi" w:cs="Arial Unicode MS"/>
                  <w:sz w:val="20"/>
                  <w:szCs w:val="20"/>
                </w:rPr>
                <w:delText>.1</w:delText>
              </w:r>
            </w:del>
          </w:p>
        </w:tc>
        <w:tc>
          <w:tcPr>
            <w:tcW w:w="118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13</w:t>
            </w:r>
          </w:p>
        </w:tc>
      </w:tr>
      <w:tr w:rsidR="00FA20EC" w:rsidRPr="009873A4" w:rsidTr="008615EA">
        <w:trPr>
          <w:trHeight w:val="224"/>
          <w:jc w:val="center"/>
        </w:trPr>
        <w:tc>
          <w:tcPr>
            <w:tcW w:w="1586" w:type="dxa"/>
            <w:shd w:val="clear" w:color="auto" w:fill="FFFFFF" w:themeFill="background1"/>
            <w:vAlign w:val="center"/>
            <w:hideMark/>
          </w:tcPr>
          <w:p w:rsidR="00186099" w:rsidRPr="008615EA" w:rsidRDefault="00186099" w:rsidP="006D15C3">
            <w:pPr>
              <w:spacing w:after="0" w:line="240" w:lineRule="auto"/>
              <w:rPr>
                <w:rFonts w:asciiTheme="minorHAnsi" w:eastAsia="Arial Unicode MS" w:hAnsiTheme="minorHAnsi" w:cs="Arial Unicode MS"/>
                <w:color w:val="000000"/>
                <w:sz w:val="20"/>
                <w:szCs w:val="20"/>
              </w:rPr>
            </w:pPr>
            <w:r w:rsidRPr="008615EA">
              <w:rPr>
                <w:rFonts w:asciiTheme="minorHAnsi" w:eastAsia="Arial Unicode MS" w:hAnsiTheme="minorHAnsi" w:cs="Arial Unicode MS"/>
                <w:color w:val="000000"/>
                <w:sz w:val="20"/>
                <w:szCs w:val="20"/>
              </w:rPr>
              <w:t>Qelq</w:t>
            </w:r>
          </w:p>
        </w:tc>
        <w:tc>
          <w:tcPr>
            <w:tcW w:w="1314"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5.6</w:t>
            </w:r>
          </w:p>
        </w:tc>
        <w:tc>
          <w:tcPr>
            <w:tcW w:w="123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6.4</w:t>
            </w:r>
          </w:p>
        </w:tc>
        <w:tc>
          <w:tcPr>
            <w:tcW w:w="1048"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6.7</w:t>
            </w:r>
          </w:p>
        </w:tc>
        <w:tc>
          <w:tcPr>
            <w:tcW w:w="122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4.3</w:t>
            </w:r>
          </w:p>
        </w:tc>
        <w:tc>
          <w:tcPr>
            <w:tcW w:w="118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5</w:t>
            </w:r>
            <w:del w:id="124" w:author="rbiba" w:date="2013-01-24T16:26:00Z">
              <w:r w:rsidRPr="008615EA" w:rsidDel="00483E4A">
                <w:rPr>
                  <w:rFonts w:asciiTheme="minorHAnsi" w:eastAsia="Arial Unicode MS" w:hAnsiTheme="minorHAnsi" w:cs="Arial Unicode MS"/>
                  <w:sz w:val="20"/>
                  <w:szCs w:val="20"/>
                </w:rPr>
                <w:delText>.12</w:delText>
              </w:r>
            </w:del>
          </w:p>
        </w:tc>
      </w:tr>
      <w:tr w:rsidR="00186099" w:rsidRPr="009873A4" w:rsidTr="008615EA">
        <w:trPr>
          <w:trHeight w:val="300"/>
          <w:jc w:val="center"/>
        </w:trPr>
        <w:tc>
          <w:tcPr>
            <w:tcW w:w="1586" w:type="dxa"/>
            <w:shd w:val="clear" w:color="auto" w:fill="FFFFFF" w:themeFill="background1"/>
            <w:vAlign w:val="center"/>
            <w:hideMark/>
          </w:tcPr>
          <w:p w:rsidR="00186099" w:rsidRPr="008615EA" w:rsidRDefault="00186099" w:rsidP="006D15C3">
            <w:pPr>
              <w:spacing w:after="0" w:line="240" w:lineRule="auto"/>
              <w:rPr>
                <w:rFonts w:asciiTheme="minorHAnsi" w:eastAsia="Arial Unicode MS" w:hAnsiTheme="minorHAnsi" w:cs="Arial Unicode MS"/>
                <w:color w:val="000000"/>
                <w:sz w:val="20"/>
                <w:szCs w:val="20"/>
              </w:rPr>
            </w:pPr>
            <w:r w:rsidRPr="008615EA">
              <w:rPr>
                <w:rFonts w:asciiTheme="minorHAnsi" w:eastAsia="Arial Unicode MS" w:hAnsiTheme="minorHAnsi" w:cs="Arial Unicode MS"/>
                <w:color w:val="000000"/>
                <w:sz w:val="20"/>
                <w:szCs w:val="20"/>
              </w:rPr>
              <w:t>Metalet</w:t>
            </w:r>
          </w:p>
        </w:tc>
        <w:tc>
          <w:tcPr>
            <w:tcW w:w="1314"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1.2</w:t>
            </w:r>
          </w:p>
        </w:tc>
        <w:tc>
          <w:tcPr>
            <w:tcW w:w="123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1.2</w:t>
            </w:r>
          </w:p>
        </w:tc>
        <w:tc>
          <w:tcPr>
            <w:tcW w:w="1048"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w:t>
            </w:r>
            <w:del w:id="125" w:author="rbiba" w:date="2013-01-24T16:26:00Z">
              <w:r w:rsidRPr="008615EA" w:rsidDel="00483E4A">
                <w:rPr>
                  <w:rFonts w:asciiTheme="minorHAnsi" w:eastAsia="Arial Unicode MS" w:hAnsiTheme="minorHAnsi" w:cs="Arial Unicode MS"/>
                  <w:sz w:val="20"/>
                  <w:szCs w:val="20"/>
                </w:rPr>
                <w:delText>.1</w:delText>
              </w:r>
            </w:del>
          </w:p>
        </w:tc>
        <w:tc>
          <w:tcPr>
            <w:tcW w:w="122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1.2</w:t>
            </w:r>
          </w:p>
        </w:tc>
        <w:tc>
          <w:tcPr>
            <w:tcW w:w="118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1.2</w:t>
            </w:r>
          </w:p>
        </w:tc>
      </w:tr>
      <w:tr w:rsidR="00186099" w:rsidRPr="009873A4" w:rsidTr="008615EA">
        <w:trPr>
          <w:trHeight w:val="238"/>
          <w:jc w:val="center"/>
        </w:trPr>
        <w:tc>
          <w:tcPr>
            <w:tcW w:w="1586" w:type="dxa"/>
            <w:shd w:val="clear" w:color="auto" w:fill="FFFFFF" w:themeFill="background1"/>
            <w:vAlign w:val="center"/>
            <w:hideMark/>
          </w:tcPr>
          <w:p w:rsidR="00186099" w:rsidRPr="008615EA" w:rsidRDefault="00186099" w:rsidP="006D15C3">
            <w:pPr>
              <w:spacing w:after="0" w:line="240" w:lineRule="auto"/>
              <w:rPr>
                <w:rFonts w:asciiTheme="minorHAnsi" w:eastAsia="Arial Unicode MS" w:hAnsiTheme="minorHAnsi" w:cs="Arial Unicode MS"/>
                <w:color w:val="000000"/>
                <w:sz w:val="20"/>
                <w:szCs w:val="20"/>
              </w:rPr>
            </w:pPr>
            <w:r w:rsidRPr="008615EA">
              <w:rPr>
                <w:rFonts w:asciiTheme="minorHAnsi" w:eastAsia="Arial Unicode MS" w:hAnsiTheme="minorHAnsi" w:cs="Arial Unicode MS"/>
                <w:color w:val="000000"/>
                <w:sz w:val="20"/>
                <w:szCs w:val="20"/>
              </w:rPr>
              <w:t>T</w:t>
            </w:r>
            <w:r w:rsidR="005870EC" w:rsidRPr="008615EA">
              <w:rPr>
                <w:rFonts w:asciiTheme="minorHAnsi" w:eastAsia="Arial Unicode MS" w:hAnsiTheme="minorHAnsi" w:cs="Arial Unicode MS"/>
                <w:color w:val="000000"/>
                <w:sz w:val="20"/>
                <w:szCs w:val="20"/>
              </w:rPr>
              <w:t>ë</w:t>
            </w:r>
            <w:del w:id="126" w:author="tshehi" w:date="2013-01-09T10:12:00Z">
              <w:r w:rsidRPr="008615EA" w:rsidDel="00C05311">
                <w:rPr>
                  <w:rFonts w:asciiTheme="minorHAnsi" w:eastAsia="Arial Unicode MS" w:hAnsiTheme="minorHAnsi" w:cs="Arial Unicode MS"/>
                  <w:color w:val="000000"/>
                  <w:sz w:val="20"/>
                  <w:szCs w:val="20"/>
                </w:rPr>
                <w:delText>e</w:delText>
              </w:r>
            </w:del>
            <w:r w:rsidRPr="008615EA">
              <w:rPr>
                <w:rFonts w:asciiTheme="minorHAnsi" w:eastAsia="Arial Unicode MS" w:hAnsiTheme="minorHAnsi" w:cs="Arial Unicode MS"/>
                <w:color w:val="000000"/>
                <w:sz w:val="20"/>
                <w:szCs w:val="20"/>
              </w:rPr>
              <w:t xml:space="preserve"> tjerat</w:t>
            </w:r>
          </w:p>
        </w:tc>
        <w:tc>
          <w:tcPr>
            <w:tcW w:w="1314"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w:t>
            </w:r>
            <w:ins w:id="127" w:author="rbiba" w:date="2013-01-24T16:27:00Z">
              <w:r w:rsidR="00483E4A">
                <w:rPr>
                  <w:rFonts w:asciiTheme="minorHAnsi" w:eastAsia="Arial Unicode MS" w:hAnsiTheme="minorHAnsi" w:cs="Arial Unicode MS"/>
                  <w:sz w:val="20"/>
                  <w:szCs w:val="20"/>
                </w:rPr>
                <w:t>9</w:t>
              </w:r>
            </w:ins>
            <w:del w:id="128" w:author="rbiba" w:date="2013-01-24T16:27:00Z">
              <w:r w:rsidRPr="008615EA" w:rsidDel="00483E4A">
                <w:rPr>
                  <w:rFonts w:asciiTheme="minorHAnsi" w:eastAsia="Arial Unicode MS" w:hAnsiTheme="minorHAnsi" w:cs="Arial Unicode MS"/>
                  <w:sz w:val="20"/>
                  <w:szCs w:val="20"/>
                </w:rPr>
                <w:delText>8.6</w:delText>
              </w:r>
            </w:del>
          </w:p>
        </w:tc>
        <w:tc>
          <w:tcPr>
            <w:tcW w:w="123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20</w:t>
            </w:r>
            <w:del w:id="129" w:author="rbiba" w:date="2013-01-24T16:27:00Z">
              <w:r w:rsidRPr="008615EA" w:rsidDel="00483E4A">
                <w:rPr>
                  <w:rFonts w:asciiTheme="minorHAnsi" w:eastAsia="Arial Unicode MS" w:hAnsiTheme="minorHAnsi" w:cs="Arial Unicode MS"/>
                  <w:sz w:val="20"/>
                  <w:szCs w:val="20"/>
                </w:rPr>
                <w:delText>.4</w:delText>
              </w:r>
            </w:del>
          </w:p>
        </w:tc>
        <w:tc>
          <w:tcPr>
            <w:tcW w:w="1048"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16</w:t>
            </w:r>
            <w:del w:id="130" w:author="rbiba" w:date="2013-01-24T16:26:00Z">
              <w:r w:rsidRPr="008615EA" w:rsidDel="00483E4A">
                <w:rPr>
                  <w:rFonts w:asciiTheme="minorHAnsi" w:eastAsia="Arial Unicode MS" w:hAnsiTheme="minorHAnsi" w:cs="Arial Unicode MS"/>
                  <w:sz w:val="20"/>
                  <w:szCs w:val="20"/>
                </w:rPr>
                <w:delText>.4</w:delText>
              </w:r>
            </w:del>
          </w:p>
        </w:tc>
        <w:tc>
          <w:tcPr>
            <w:tcW w:w="122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18</w:t>
            </w:r>
            <w:del w:id="131" w:author="rbiba" w:date="2013-01-24T16:26:00Z">
              <w:r w:rsidRPr="008615EA" w:rsidDel="00483E4A">
                <w:rPr>
                  <w:rFonts w:asciiTheme="minorHAnsi" w:eastAsia="Arial Unicode MS" w:hAnsiTheme="minorHAnsi" w:cs="Arial Unicode MS"/>
                  <w:sz w:val="20"/>
                  <w:szCs w:val="20"/>
                </w:rPr>
                <w:delText>.2</w:delText>
              </w:r>
            </w:del>
          </w:p>
        </w:tc>
        <w:tc>
          <w:tcPr>
            <w:tcW w:w="1189" w:type="dxa"/>
            <w:shd w:val="clear" w:color="auto" w:fill="FFFFFF" w:themeFill="background1"/>
            <w:noWrap/>
            <w:vAlign w:val="center"/>
            <w:hideMark/>
          </w:tcPr>
          <w:p w:rsidR="00186099" w:rsidRPr="008615EA" w:rsidRDefault="006E34FA" w:rsidP="006D15C3">
            <w:pPr>
              <w:spacing w:after="0" w:line="240" w:lineRule="auto"/>
              <w:jc w:val="center"/>
              <w:rPr>
                <w:rFonts w:asciiTheme="minorHAnsi" w:eastAsia="Arial Unicode MS" w:hAnsiTheme="minorHAnsi" w:cs="Arial Unicode MS"/>
                <w:sz w:val="20"/>
                <w:szCs w:val="20"/>
              </w:rPr>
            </w:pPr>
            <w:r w:rsidRPr="008615EA">
              <w:rPr>
                <w:rFonts w:asciiTheme="minorHAnsi" w:eastAsia="Arial Unicode MS" w:hAnsiTheme="minorHAnsi" w:cs="Arial Unicode MS"/>
                <w:sz w:val="20"/>
                <w:szCs w:val="20"/>
              </w:rPr>
              <w:t>1</w:t>
            </w:r>
            <w:ins w:id="132" w:author="rbiba" w:date="2013-01-24T16:26:00Z">
              <w:r w:rsidR="00483E4A">
                <w:rPr>
                  <w:rFonts w:asciiTheme="minorHAnsi" w:eastAsia="Arial Unicode MS" w:hAnsiTheme="minorHAnsi" w:cs="Arial Unicode MS"/>
                  <w:sz w:val="20"/>
                  <w:szCs w:val="20"/>
                </w:rPr>
                <w:t>9</w:t>
              </w:r>
            </w:ins>
            <w:del w:id="133" w:author="rbiba" w:date="2013-01-24T16:26:00Z">
              <w:r w:rsidRPr="008615EA" w:rsidDel="00483E4A">
                <w:rPr>
                  <w:rFonts w:asciiTheme="minorHAnsi" w:eastAsia="Arial Unicode MS" w:hAnsiTheme="minorHAnsi" w:cs="Arial Unicode MS"/>
                  <w:sz w:val="20"/>
                  <w:szCs w:val="20"/>
                </w:rPr>
                <w:delText>8.9</w:delText>
              </w:r>
            </w:del>
          </w:p>
        </w:tc>
      </w:tr>
    </w:tbl>
    <w:p w:rsidR="004D23E2" w:rsidRDefault="004D23E2" w:rsidP="00F64BB4">
      <w:pPr>
        <w:pStyle w:val="SectionBodyText"/>
        <w:spacing w:line="240" w:lineRule="auto"/>
        <w:rPr>
          <w:ins w:id="134" w:author="tshehi" w:date="2013-01-09T10:05:00Z"/>
          <w:rFonts w:asciiTheme="minorHAnsi" w:eastAsia="Arial Unicode MS" w:hAnsiTheme="minorHAnsi" w:cs="Arial Unicode MS"/>
          <w:b/>
          <w:szCs w:val="22"/>
        </w:rPr>
      </w:pPr>
    </w:p>
    <w:p w:rsidR="00186099" w:rsidRPr="008615EA" w:rsidRDefault="004D23E2" w:rsidP="008615EA">
      <w:pPr>
        <w:pStyle w:val="Caption"/>
        <w:jc w:val="center"/>
        <w:rPr>
          <w:rFonts w:asciiTheme="minorHAnsi" w:eastAsia="Arial Unicode MS" w:hAnsiTheme="minorHAnsi" w:cstheme="minorHAnsi"/>
          <w:b w:val="0"/>
          <w:color w:val="0D0D0D" w:themeColor="text1" w:themeTint="F2"/>
          <w:sz w:val="22"/>
          <w:szCs w:val="22"/>
          <w:lang w:val="it-IT"/>
        </w:rPr>
      </w:pPr>
      <w:bookmarkStart w:id="135" w:name="_Toc346028735"/>
      <w:ins w:id="136" w:author="tshehi" w:date="2013-01-09T10:05:00Z">
        <w:r w:rsidRPr="008615EA">
          <w:rPr>
            <w:rFonts w:asciiTheme="minorHAnsi" w:eastAsia="Arial Unicode MS" w:hAnsiTheme="minorHAnsi" w:cstheme="minorHAnsi"/>
            <w:b w:val="0"/>
            <w:color w:val="0D0D0D" w:themeColor="text1" w:themeTint="F2"/>
            <w:sz w:val="22"/>
            <w:szCs w:val="22"/>
            <w:lang w:val="it-IT"/>
          </w:rPr>
          <w:t xml:space="preserve">Tabela </w:t>
        </w:r>
        <w:del w:id="137" w:author="rbiba" w:date="2013-01-24T16:20:00Z">
          <w:r w:rsidRPr="008615EA" w:rsidDel="008615EA">
            <w:rPr>
              <w:rFonts w:asciiTheme="minorHAnsi" w:eastAsia="Arial Unicode MS" w:hAnsiTheme="minorHAnsi" w:cstheme="minorHAnsi"/>
              <w:b w:val="0"/>
              <w:color w:val="0D0D0D" w:themeColor="text1" w:themeTint="F2"/>
              <w:sz w:val="22"/>
              <w:szCs w:val="22"/>
              <w:lang w:val="it-IT"/>
            </w:rPr>
            <w:delText xml:space="preserve">2 </w:delText>
          </w:r>
        </w:del>
      </w:ins>
      <w:ins w:id="138" w:author="rbiba" w:date="2013-01-24T16:20:00Z">
        <w:r w:rsidR="008615EA" w:rsidRPr="008615EA">
          <w:rPr>
            <w:rFonts w:asciiTheme="minorHAnsi" w:hAnsiTheme="minorHAnsi" w:cstheme="minorHAnsi"/>
            <w:sz w:val="22"/>
            <w:szCs w:val="22"/>
          </w:rPr>
          <w:t xml:space="preserve"> </w:t>
        </w:r>
        <w:r w:rsidR="00686409" w:rsidRPr="008615EA">
          <w:rPr>
            <w:rFonts w:asciiTheme="minorHAnsi" w:hAnsiTheme="minorHAnsi" w:cstheme="minorHAnsi"/>
            <w:sz w:val="22"/>
            <w:szCs w:val="22"/>
          </w:rPr>
          <w:fldChar w:fldCharType="begin"/>
        </w:r>
        <w:r w:rsidR="008615EA" w:rsidRPr="008615EA">
          <w:rPr>
            <w:rFonts w:asciiTheme="minorHAnsi" w:hAnsiTheme="minorHAnsi" w:cstheme="minorHAnsi"/>
            <w:sz w:val="22"/>
            <w:szCs w:val="22"/>
          </w:rPr>
          <w:instrText xml:space="preserve"> SEQ Table \* ARABIC </w:instrText>
        </w:r>
      </w:ins>
      <w:r w:rsidR="00686409" w:rsidRPr="008615EA">
        <w:rPr>
          <w:rFonts w:asciiTheme="minorHAnsi" w:hAnsiTheme="minorHAnsi" w:cstheme="minorHAnsi"/>
          <w:sz w:val="22"/>
          <w:szCs w:val="22"/>
        </w:rPr>
        <w:fldChar w:fldCharType="separate"/>
      </w:r>
      <w:ins w:id="139" w:author="rbiba" w:date="2013-01-26T20:03:00Z">
        <w:r w:rsidR="000D75B1">
          <w:rPr>
            <w:rFonts w:asciiTheme="minorHAnsi" w:hAnsiTheme="minorHAnsi" w:cstheme="minorHAnsi"/>
            <w:noProof/>
            <w:sz w:val="22"/>
            <w:szCs w:val="22"/>
          </w:rPr>
          <w:t>2</w:t>
        </w:r>
      </w:ins>
      <w:ins w:id="140" w:author="rbiba" w:date="2013-01-24T16:20:00Z">
        <w:r w:rsidR="00686409" w:rsidRPr="008615EA">
          <w:rPr>
            <w:rFonts w:asciiTheme="minorHAnsi" w:hAnsiTheme="minorHAnsi" w:cstheme="minorHAnsi"/>
            <w:sz w:val="22"/>
            <w:szCs w:val="22"/>
          </w:rPr>
          <w:fldChar w:fldCharType="end"/>
        </w:r>
      </w:ins>
      <w:r w:rsidR="00641E05" w:rsidRPr="008615EA">
        <w:rPr>
          <w:rFonts w:asciiTheme="minorHAnsi" w:eastAsia="Arial Unicode MS" w:hAnsiTheme="minorHAnsi" w:cstheme="minorHAnsi"/>
          <w:b w:val="0"/>
          <w:color w:val="0D0D0D" w:themeColor="text1" w:themeTint="F2"/>
          <w:sz w:val="22"/>
          <w:szCs w:val="22"/>
          <w:lang w:val="it-IT"/>
        </w:rPr>
        <w:t>P</w:t>
      </w:r>
      <w:r w:rsidR="009B2FD1" w:rsidRPr="008615EA">
        <w:rPr>
          <w:rFonts w:asciiTheme="minorHAnsi" w:eastAsia="Arial Unicode MS" w:hAnsiTheme="minorHAnsi" w:cstheme="minorHAnsi"/>
          <w:b w:val="0"/>
          <w:color w:val="0D0D0D" w:themeColor="text1" w:themeTint="F2"/>
          <w:sz w:val="22"/>
          <w:szCs w:val="22"/>
          <w:lang w:val="it-IT"/>
        </w:rPr>
        <w:t>ë</w:t>
      </w:r>
      <w:r w:rsidR="00641E05" w:rsidRPr="008615EA">
        <w:rPr>
          <w:rFonts w:asciiTheme="minorHAnsi" w:eastAsia="Arial Unicode MS" w:hAnsiTheme="minorHAnsi" w:cstheme="minorHAnsi"/>
          <w:b w:val="0"/>
          <w:color w:val="0D0D0D" w:themeColor="text1" w:themeTint="F2"/>
          <w:sz w:val="22"/>
          <w:szCs w:val="22"/>
          <w:lang w:val="it-IT"/>
        </w:rPr>
        <w:t>rb</w:t>
      </w:r>
      <w:r w:rsidR="009B2FD1" w:rsidRPr="008615EA">
        <w:rPr>
          <w:rFonts w:asciiTheme="minorHAnsi" w:eastAsia="Arial Unicode MS" w:hAnsiTheme="minorHAnsi" w:cstheme="minorHAnsi"/>
          <w:b w:val="0"/>
          <w:color w:val="0D0D0D" w:themeColor="text1" w:themeTint="F2"/>
          <w:sz w:val="22"/>
          <w:szCs w:val="22"/>
          <w:lang w:val="it-IT"/>
        </w:rPr>
        <w:t>ë</w:t>
      </w:r>
      <w:r w:rsidR="00641E05" w:rsidRPr="008615EA">
        <w:rPr>
          <w:rFonts w:asciiTheme="minorHAnsi" w:eastAsia="Arial Unicode MS" w:hAnsiTheme="minorHAnsi" w:cstheme="minorHAnsi"/>
          <w:b w:val="0"/>
          <w:color w:val="0D0D0D" w:themeColor="text1" w:themeTint="F2"/>
          <w:sz w:val="22"/>
          <w:szCs w:val="22"/>
          <w:lang w:val="it-IT"/>
        </w:rPr>
        <w:t xml:space="preserve">rja e mbetjeve </w:t>
      </w:r>
      <w:ins w:id="141" w:author="rbiba" w:date="2013-01-24T16:27:00Z">
        <w:r w:rsidR="00483E4A">
          <w:rPr>
            <w:rFonts w:asciiTheme="minorHAnsi" w:eastAsia="Arial Unicode MS" w:hAnsiTheme="minorHAnsi" w:cstheme="minorHAnsi"/>
            <w:b w:val="0"/>
            <w:color w:val="0D0D0D" w:themeColor="text1" w:themeTint="F2"/>
            <w:sz w:val="22"/>
            <w:szCs w:val="22"/>
            <w:lang w:val="it-IT"/>
          </w:rPr>
          <w:t xml:space="preserve">tw ngurta urbane </w:t>
        </w:r>
      </w:ins>
      <w:r w:rsidR="00641E05" w:rsidRPr="008615EA">
        <w:rPr>
          <w:rFonts w:asciiTheme="minorHAnsi" w:eastAsia="Arial Unicode MS" w:hAnsiTheme="minorHAnsi" w:cstheme="minorHAnsi"/>
          <w:b w:val="0"/>
          <w:color w:val="0D0D0D" w:themeColor="text1" w:themeTint="F2"/>
          <w:sz w:val="22"/>
          <w:szCs w:val="22"/>
          <w:lang w:val="it-IT"/>
        </w:rPr>
        <w:t>n</w:t>
      </w:r>
      <w:r w:rsidR="009B2FD1" w:rsidRPr="008615EA">
        <w:rPr>
          <w:rFonts w:asciiTheme="minorHAnsi" w:eastAsia="Arial Unicode MS" w:hAnsiTheme="minorHAnsi" w:cstheme="minorHAnsi"/>
          <w:b w:val="0"/>
          <w:color w:val="0D0D0D" w:themeColor="text1" w:themeTint="F2"/>
          <w:sz w:val="22"/>
          <w:szCs w:val="22"/>
          <w:lang w:val="it-IT"/>
        </w:rPr>
        <w:t>ë</w:t>
      </w:r>
      <w:r w:rsidR="00E825F1" w:rsidRPr="008615EA">
        <w:rPr>
          <w:rFonts w:asciiTheme="minorHAnsi" w:eastAsia="Arial Unicode MS" w:hAnsiTheme="minorHAnsi" w:cstheme="minorHAnsi"/>
          <w:b w:val="0"/>
          <w:color w:val="0D0D0D" w:themeColor="text1" w:themeTint="F2"/>
          <w:sz w:val="22"/>
          <w:szCs w:val="22"/>
          <w:lang w:val="it-IT"/>
        </w:rPr>
        <w:t xml:space="preserve"> nivel komunal</w:t>
      </w:r>
      <w:bookmarkEnd w:id="135"/>
    </w:p>
    <w:tbl>
      <w:tblPr>
        <w:tblW w:w="7722" w:type="dxa"/>
        <w:jc w:val="center"/>
        <w:tblInd w:w="-388" w:type="dxa"/>
        <w:shd w:val="clear" w:color="auto" w:fill="FFFFFF" w:themeFill="background1"/>
        <w:tblLook w:val="04A0" w:firstRow="1" w:lastRow="0" w:firstColumn="1" w:lastColumn="0" w:noHBand="0" w:noVBand="1"/>
      </w:tblPr>
      <w:tblGrid>
        <w:gridCol w:w="1431"/>
        <w:gridCol w:w="1215"/>
        <w:gridCol w:w="905"/>
        <w:gridCol w:w="976"/>
        <w:gridCol w:w="1105"/>
        <w:gridCol w:w="1083"/>
        <w:gridCol w:w="1007"/>
      </w:tblGrid>
      <w:tr w:rsidR="00186099" w:rsidRPr="009873A4" w:rsidTr="008615EA">
        <w:trPr>
          <w:trHeight w:val="379"/>
          <w:jc w:val="center"/>
        </w:trPr>
        <w:tc>
          <w:tcPr>
            <w:tcW w:w="14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ind w:left="-27" w:firstLine="27"/>
              <w:jc w:val="center"/>
              <w:rPr>
                <w:rFonts w:asciiTheme="minorHAnsi" w:eastAsia="Arial Unicode MS" w:hAnsiTheme="minorHAnsi" w:cstheme="minorHAnsi"/>
                <w:b/>
                <w:sz w:val="20"/>
                <w:szCs w:val="20"/>
                <w:lang w:val="it-IT"/>
              </w:rPr>
            </w:pPr>
          </w:p>
        </w:tc>
        <w:tc>
          <w:tcPr>
            <w:tcW w:w="121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E825F1" w:rsidP="006D15C3">
            <w:pPr>
              <w:spacing w:after="0" w:line="240" w:lineRule="auto"/>
              <w:jc w:val="center"/>
              <w:rPr>
                <w:rFonts w:asciiTheme="minorHAnsi" w:eastAsia="Arial Unicode MS" w:hAnsiTheme="minorHAnsi" w:cstheme="minorHAnsi"/>
                <w:b/>
                <w:sz w:val="20"/>
                <w:szCs w:val="20"/>
              </w:rPr>
            </w:pPr>
            <w:r w:rsidRPr="008615EA">
              <w:rPr>
                <w:rFonts w:asciiTheme="minorHAnsi" w:eastAsia="Arial Unicode MS" w:hAnsiTheme="minorHAnsi" w:cstheme="minorHAnsi"/>
                <w:b/>
                <w:sz w:val="20"/>
                <w:szCs w:val="20"/>
              </w:rPr>
              <w:t>Mesatare p</w:t>
            </w:r>
            <w:r w:rsidR="00822B40" w:rsidRPr="008615EA">
              <w:rPr>
                <w:rFonts w:asciiTheme="minorHAnsi" w:eastAsia="Arial Unicode MS" w:hAnsiTheme="minorHAnsi" w:cstheme="minorHAnsi"/>
                <w:b/>
                <w:sz w:val="20"/>
                <w:szCs w:val="20"/>
              </w:rPr>
              <w:t>ë</w:t>
            </w:r>
            <w:r w:rsidRPr="008615EA">
              <w:rPr>
                <w:rFonts w:asciiTheme="minorHAnsi" w:eastAsia="Arial Unicode MS" w:hAnsiTheme="minorHAnsi" w:cstheme="minorHAnsi"/>
                <w:b/>
                <w:sz w:val="20"/>
                <w:szCs w:val="20"/>
              </w:rPr>
              <w:t>r komunat</w:t>
            </w:r>
          </w:p>
        </w:tc>
        <w:tc>
          <w:tcPr>
            <w:tcW w:w="9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b/>
                <w:sz w:val="20"/>
                <w:szCs w:val="20"/>
              </w:rPr>
            </w:pPr>
            <w:r w:rsidRPr="008615EA">
              <w:rPr>
                <w:rFonts w:asciiTheme="minorHAnsi" w:eastAsia="Arial Unicode MS" w:hAnsiTheme="minorHAnsi" w:cstheme="minorHAnsi"/>
                <w:b/>
                <w:sz w:val="20"/>
                <w:szCs w:val="20"/>
              </w:rPr>
              <w:t>Dajc</w:t>
            </w:r>
          </w:p>
        </w:tc>
        <w:tc>
          <w:tcPr>
            <w:tcW w:w="9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rPr>
                <w:rFonts w:asciiTheme="minorHAnsi" w:eastAsia="Arial Unicode MS" w:hAnsiTheme="minorHAnsi" w:cstheme="minorHAnsi"/>
                <w:b/>
                <w:sz w:val="20"/>
                <w:szCs w:val="20"/>
              </w:rPr>
            </w:pPr>
            <w:r w:rsidRPr="008615EA">
              <w:rPr>
                <w:rFonts w:asciiTheme="minorHAnsi" w:eastAsia="Arial Unicode MS" w:hAnsiTheme="minorHAnsi" w:cstheme="minorHAnsi"/>
                <w:b/>
                <w:sz w:val="20"/>
                <w:szCs w:val="20"/>
              </w:rPr>
              <w:t>Bushat</w:t>
            </w:r>
          </w:p>
        </w:tc>
        <w:tc>
          <w:tcPr>
            <w:tcW w:w="11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b/>
                <w:sz w:val="20"/>
                <w:szCs w:val="20"/>
              </w:rPr>
            </w:pPr>
            <w:r w:rsidRPr="008615EA">
              <w:rPr>
                <w:rFonts w:asciiTheme="minorHAnsi" w:eastAsia="Arial Unicode MS" w:hAnsiTheme="minorHAnsi" w:cstheme="minorHAnsi"/>
                <w:b/>
                <w:sz w:val="20"/>
                <w:szCs w:val="20"/>
              </w:rPr>
              <w:t>Blinisht</w:t>
            </w:r>
          </w:p>
        </w:tc>
        <w:tc>
          <w:tcPr>
            <w:tcW w:w="108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b/>
                <w:sz w:val="20"/>
                <w:szCs w:val="20"/>
              </w:rPr>
            </w:pPr>
            <w:r w:rsidRPr="008615EA">
              <w:rPr>
                <w:rFonts w:asciiTheme="minorHAnsi" w:eastAsia="Arial Unicode MS" w:hAnsiTheme="minorHAnsi" w:cstheme="minorHAnsi"/>
                <w:b/>
                <w:sz w:val="20"/>
                <w:szCs w:val="20"/>
              </w:rPr>
              <w:t>Vau i Dejes</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b/>
                <w:sz w:val="20"/>
                <w:szCs w:val="20"/>
              </w:rPr>
            </w:pPr>
            <w:r w:rsidRPr="008615EA">
              <w:rPr>
                <w:rFonts w:asciiTheme="minorHAnsi" w:eastAsia="Arial Unicode MS" w:hAnsiTheme="minorHAnsi" w:cstheme="minorHAnsi"/>
                <w:b/>
                <w:sz w:val="20"/>
                <w:szCs w:val="20"/>
              </w:rPr>
              <w:t>Hajmel</w:t>
            </w:r>
          </w:p>
        </w:tc>
      </w:tr>
      <w:tr w:rsidR="00186099" w:rsidRPr="009873A4" w:rsidTr="008615EA">
        <w:trPr>
          <w:trHeight w:val="215"/>
          <w:jc w:val="center"/>
        </w:trPr>
        <w:tc>
          <w:tcPr>
            <w:tcW w:w="14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86099" w:rsidRPr="008615EA" w:rsidRDefault="00186099" w:rsidP="006D15C3">
            <w:pPr>
              <w:spacing w:after="0" w:line="240" w:lineRule="auto"/>
              <w:rPr>
                <w:rFonts w:asciiTheme="minorHAnsi" w:eastAsia="Arial Unicode MS" w:hAnsiTheme="minorHAnsi" w:cstheme="minorHAnsi"/>
                <w:color w:val="000000"/>
                <w:sz w:val="20"/>
                <w:szCs w:val="20"/>
              </w:rPr>
            </w:pPr>
          </w:p>
        </w:tc>
        <w:tc>
          <w:tcPr>
            <w:tcW w:w="1215" w:type="dxa"/>
            <w:tcBorders>
              <w:top w:val="nil"/>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w:t>
            </w:r>
          </w:p>
        </w:tc>
        <w:tc>
          <w:tcPr>
            <w:tcW w:w="905" w:type="dxa"/>
            <w:tcBorders>
              <w:top w:val="nil"/>
              <w:left w:val="nil"/>
              <w:bottom w:val="single" w:sz="4" w:space="0" w:color="auto"/>
              <w:right w:val="single" w:sz="4" w:space="0" w:color="auto"/>
            </w:tcBorders>
            <w:shd w:val="clear" w:color="auto" w:fill="FFFFFF" w:themeFill="background1"/>
            <w:noWrap/>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w:t>
            </w:r>
          </w:p>
        </w:tc>
        <w:tc>
          <w:tcPr>
            <w:tcW w:w="976" w:type="dxa"/>
            <w:tcBorders>
              <w:top w:val="nil"/>
              <w:left w:val="nil"/>
              <w:bottom w:val="single" w:sz="4" w:space="0" w:color="auto"/>
              <w:right w:val="single" w:sz="4" w:space="0" w:color="auto"/>
            </w:tcBorders>
            <w:shd w:val="clear" w:color="auto" w:fill="FFFFFF" w:themeFill="background1"/>
            <w:noWrap/>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w:t>
            </w:r>
          </w:p>
        </w:tc>
        <w:tc>
          <w:tcPr>
            <w:tcW w:w="1105" w:type="dxa"/>
            <w:tcBorders>
              <w:top w:val="nil"/>
              <w:left w:val="nil"/>
              <w:bottom w:val="single" w:sz="4" w:space="0" w:color="auto"/>
              <w:right w:val="single" w:sz="4" w:space="0" w:color="auto"/>
            </w:tcBorders>
            <w:shd w:val="clear" w:color="auto" w:fill="FFFFFF" w:themeFill="background1"/>
            <w:noWrap/>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w:t>
            </w:r>
          </w:p>
        </w:tc>
        <w:tc>
          <w:tcPr>
            <w:tcW w:w="1083" w:type="dxa"/>
            <w:tcBorders>
              <w:top w:val="nil"/>
              <w:left w:val="nil"/>
              <w:bottom w:val="single" w:sz="4" w:space="0" w:color="auto"/>
              <w:right w:val="single" w:sz="4" w:space="0" w:color="auto"/>
            </w:tcBorders>
            <w:shd w:val="clear" w:color="auto" w:fill="FFFFFF" w:themeFill="background1"/>
            <w:noWrap/>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w:t>
            </w:r>
          </w:p>
        </w:tc>
        <w:tc>
          <w:tcPr>
            <w:tcW w:w="1007" w:type="dxa"/>
            <w:tcBorders>
              <w:top w:val="nil"/>
              <w:left w:val="nil"/>
              <w:bottom w:val="single" w:sz="4" w:space="0" w:color="auto"/>
              <w:right w:val="single" w:sz="4" w:space="0" w:color="auto"/>
            </w:tcBorders>
            <w:shd w:val="clear" w:color="auto" w:fill="FFFFFF" w:themeFill="background1"/>
            <w:noWrap/>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w:t>
            </w:r>
          </w:p>
        </w:tc>
      </w:tr>
      <w:tr w:rsidR="00FA678D" w:rsidRPr="009873A4" w:rsidTr="008615EA">
        <w:trPr>
          <w:trHeight w:val="215"/>
          <w:jc w:val="center"/>
        </w:trPr>
        <w:tc>
          <w:tcPr>
            <w:tcW w:w="14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86099" w:rsidRPr="008615EA" w:rsidRDefault="00186099" w:rsidP="006D15C3">
            <w:pPr>
              <w:spacing w:after="0" w:line="240" w:lineRule="auto"/>
              <w:rPr>
                <w:rFonts w:asciiTheme="minorHAnsi" w:eastAsia="Arial Unicode MS" w:hAnsiTheme="minorHAnsi" w:cstheme="minorHAnsi"/>
                <w:color w:val="000000"/>
                <w:sz w:val="20"/>
                <w:szCs w:val="20"/>
              </w:rPr>
            </w:pPr>
            <w:r w:rsidRPr="008615EA">
              <w:rPr>
                <w:rFonts w:asciiTheme="minorHAnsi" w:eastAsia="Arial Unicode MS" w:hAnsiTheme="minorHAnsi" w:cstheme="minorHAnsi"/>
                <w:color w:val="000000"/>
                <w:sz w:val="20"/>
                <w:szCs w:val="20"/>
              </w:rPr>
              <w:t>Organike</w:t>
            </w:r>
          </w:p>
        </w:tc>
        <w:tc>
          <w:tcPr>
            <w:tcW w:w="121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31</w:t>
            </w:r>
            <w:del w:id="142" w:author="rbiba" w:date="2013-01-24T16:26:00Z">
              <w:r w:rsidRPr="008615EA" w:rsidDel="008615EA">
                <w:rPr>
                  <w:rFonts w:asciiTheme="minorHAnsi" w:eastAsia="Arial Unicode MS" w:hAnsiTheme="minorHAnsi" w:cstheme="minorHAnsi"/>
                  <w:sz w:val="20"/>
                  <w:szCs w:val="20"/>
                </w:rPr>
                <w:delText>.2</w:delText>
              </w:r>
            </w:del>
          </w:p>
        </w:tc>
        <w:tc>
          <w:tcPr>
            <w:tcW w:w="9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8615EA" w:rsidP="006D15C3">
            <w:pPr>
              <w:spacing w:after="0" w:line="240" w:lineRule="auto"/>
              <w:jc w:val="center"/>
              <w:rPr>
                <w:rFonts w:asciiTheme="minorHAnsi" w:eastAsia="Arial Unicode MS" w:hAnsiTheme="minorHAnsi" w:cstheme="minorHAnsi"/>
                <w:sz w:val="20"/>
                <w:szCs w:val="20"/>
              </w:rPr>
            </w:pPr>
            <w:ins w:id="143" w:author="rbiba" w:date="2013-01-24T16:26:00Z">
              <w:r>
                <w:rPr>
                  <w:rFonts w:asciiTheme="minorHAnsi" w:eastAsia="Arial Unicode MS" w:hAnsiTheme="minorHAnsi" w:cstheme="minorHAnsi"/>
                  <w:sz w:val="20"/>
                  <w:szCs w:val="20"/>
                </w:rPr>
                <w:t>40</w:t>
              </w:r>
            </w:ins>
            <w:del w:id="144" w:author="rbiba" w:date="2013-01-24T16:26:00Z">
              <w:r w:rsidR="00186099" w:rsidRPr="008615EA" w:rsidDel="008615EA">
                <w:rPr>
                  <w:rFonts w:asciiTheme="minorHAnsi" w:eastAsia="Arial Unicode MS" w:hAnsiTheme="minorHAnsi" w:cstheme="minorHAnsi"/>
                  <w:sz w:val="20"/>
                  <w:szCs w:val="20"/>
                </w:rPr>
                <w:delText>39.4</w:delText>
              </w:r>
            </w:del>
          </w:p>
        </w:tc>
        <w:tc>
          <w:tcPr>
            <w:tcW w:w="9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38</w:t>
            </w:r>
          </w:p>
        </w:tc>
        <w:tc>
          <w:tcPr>
            <w:tcW w:w="11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18.5</w:t>
            </w:r>
          </w:p>
        </w:tc>
        <w:tc>
          <w:tcPr>
            <w:tcW w:w="108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51</w:t>
            </w:r>
            <w:del w:id="145" w:author="rbiba" w:date="2013-01-24T16:25:00Z">
              <w:r w:rsidRPr="008615EA" w:rsidDel="008615EA">
                <w:rPr>
                  <w:rFonts w:asciiTheme="minorHAnsi" w:eastAsia="Arial Unicode MS" w:hAnsiTheme="minorHAnsi" w:cstheme="minorHAnsi"/>
                  <w:sz w:val="20"/>
                  <w:szCs w:val="20"/>
                </w:rPr>
                <w:delText>.1</w:delText>
              </w:r>
            </w:del>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3</w:t>
            </w:r>
            <w:ins w:id="146" w:author="rbiba" w:date="2013-01-24T16:25:00Z">
              <w:r w:rsidR="008615EA">
                <w:rPr>
                  <w:rFonts w:asciiTheme="minorHAnsi" w:eastAsia="Arial Unicode MS" w:hAnsiTheme="minorHAnsi" w:cstheme="minorHAnsi"/>
                  <w:sz w:val="20"/>
                  <w:szCs w:val="20"/>
                </w:rPr>
                <w:t>4</w:t>
              </w:r>
            </w:ins>
            <w:del w:id="147" w:author="rbiba" w:date="2013-01-24T16:25:00Z">
              <w:r w:rsidRPr="008615EA" w:rsidDel="008615EA">
                <w:rPr>
                  <w:rFonts w:asciiTheme="minorHAnsi" w:eastAsia="Arial Unicode MS" w:hAnsiTheme="minorHAnsi" w:cstheme="minorHAnsi"/>
                  <w:sz w:val="20"/>
                  <w:szCs w:val="20"/>
                </w:rPr>
                <w:delText>3.9</w:delText>
              </w:r>
            </w:del>
          </w:p>
        </w:tc>
      </w:tr>
      <w:tr w:rsidR="00186099" w:rsidRPr="009873A4" w:rsidTr="008615EA">
        <w:trPr>
          <w:trHeight w:val="215"/>
          <w:jc w:val="center"/>
        </w:trPr>
        <w:tc>
          <w:tcPr>
            <w:tcW w:w="14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86099" w:rsidRPr="008615EA" w:rsidRDefault="00186099" w:rsidP="006D15C3">
            <w:pPr>
              <w:spacing w:after="0" w:line="240" w:lineRule="auto"/>
              <w:rPr>
                <w:rFonts w:asciiTheme="minorHAnsi" w:eastAsia="Arial Unicode MS" w:hAnsiTheme="minorHAnsi" w:cstheme="minorHAnsi"/>
                <w:color w:val="000000"/>
                <w:sz w:val="20"/>
                <w:szCs w:val="20"/>
              </w:rPr>
            </w:pPr>
            <w:r w:rsidRPr="008615EA">
              <w:rPr>
                <w:rFonts w:asciiTheme="minorHAnsi" w:eastAsia="Arial Unicode MS" w:hAnsiTheme="minorHAnsi" w:cstheme="minorHAnsi"/>
                <w:color w:val="000000"/>
                <w:sz w:val="20"/>
                <w:szCs w:val="20"/>
              </w:rPr>
              <w:t>Let</w:t>
            </w:r>
            <w:r w:rsidR="005870EC" w:rsidRPr="008615EA">
              <w:rPr>
                <w:rFonts w:asciiTheme="minorHAnsi" w:eastAsia="Arial Unicode MS" w:hAnsiTheme="minorHAnsi" w:cstheme="minorHAnsi"/>
                <w:color w:val="000000"/>
                <w:sz w:val="20"/>
                <w:szCs w:val="20"/>
              </w:rPr>
              <w:t>ë</w:t>
            </w:r>
            <w:del w:id="148" w:author="tshehi" w:date="2013-01-09T10:12:00Z">
              <w:r w:rsidRPr="008615EA" w:rsidDel="00C05311">
                <w:rPr>
                  <w:rFonts w:asciiTheme="minorHAnsi" w:eastAsia="Arial Unicode MS" w:hAnsiTheme="minorHAnsi" w:cstheme="minorHAnsi"/>
                  <w:color w:val="000000"/>
                  <w:sz w:val="20"/>
                  <w:szCs w:val="20"/>
                </w:rPr>
                <w:delText>e</w:delText>
              </w:r>
            </w:del>
            <w:r w:rsidRPr="008615EA">
              <w:rPr>
                <w:rFonts w:asciiTheme="minorHAnsi" w:eastAsia="Arial Unicode MS" w:hAnsiTheme="minorHAnsi" w:cstheme="minorHAnsi"/>
                <w:color w:val="000000"/>
                <w:sz w:val="20"/>
                <w:szCs w:val="20"/>
              </w:rPr>
              <w:t>r&amp;karton</w:t>
            </w:r>
          </w:p>
        </w:tc>
        <w:tc>
          <w:tcPr>
            <w:tcW w:w="121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8615EA" w:rsidP="006D15C3">
            <w:pPr>
              <w:spacing w:after="0" w:line="240" w:lineRule="auto"/>
              <w:jc w:val="center"/>
              <w:rPr>
                <w:rFonts w:asciiTheme="minorHAnsi" w:eastAsia="Arial Unicode MS" w:hAnsiTheme="minorHAnsi" w:cstheme="minorHAnsi"/>
                <w:sz w:val="20"/>
                <w:szCs w:val="20"/>
              </w:rPr>
            </w:pPr>
            <w:ins w:id="149" w:author="rbiba" w:date="2013-01-24T16:26:00Z">
              <w:r>
                <w:rPr>
                  <w:rFonts w:asciiTheme="minorHAnsi" w:eastAsia="Arial Unicode MS" w:hAnsiTheme="minorHAnsi" w:cstheme="minorHAnsi"/>
                  <w:sz w:val="20"/>
                  <w:szCs w:val="20"/>
                </w:rPr>
                <w:t>10</w:t>
              </w:r>
            </w:ins>
            <w:del w:id="150" w:author="rbiba" w:date="2013-01-24T16:26:00Z">
              <w:r w:rsidR="00186099" w:rsidRPr="008615EA" w:rsidDel="008615EA">
                <w:rPr>
                  <w:rFonts w:asciiTheme="minorHAnsi" w:eastAsia="Arial Unicode MS" w:hAnsiTheme="minorHAnsi" w:cstheme="minorHAnsi"/>
                  <w:sz w:val="20"/>
                  <w:szCs w:val="20"/>
                </w:rPr>
                <w:delText>9.99</w:delText>
              </w:r>
            </w:del>
          </w:p>
        </w:tc>
        <w:tc>
          <w:tcPr>
            <w:tcW w:w="9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6.6</w:t>
            </w:r>
          </w:p>
        </w:tc>
        <w:tc>
          <w:tcPr>
            <w:tcW w:w="9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9</w:t>
            </w:r>
            <w:del w:id="151" w:author="rbiba" w:date="2013-01-24T16:26:00Z">
              <w:r w:rsidRPr="008615EA" w:rsidDel="008615EA">
                <w:rPr>
                  <w:rFonts w:asciiTheme="minorHAnsi" w:eastAsia="Arial Unicode MS" w:hAnsiTheme="minorHAnsi" w:cstheme="minorHAnsi"/>
                  <w:sz w:val="20"/>
                  <w:szCs w:val="20"/>
                </w:rPr>
                <w:delText>.1</w:delText>
              </w:r>
            </w:del>
          </w:p>
        </w:tc>
        <w:tc>
          <w:tcPr>
            <w:tcW w:w="11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7.3</w:t>
            </w:r>
          </w:p>
        </w:tc>
        <w:tc>
          <w:tcPr>
            <w:tcW w:w="108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4.5</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1</w:t>
            </w:r>
            <w:ins w:id="152" w:author="rbiba" w:date="2013-01-24T16:25:00Z">
              <w:r w:rsidR="008615EA">
                <w:rPr>
                  <w:rFonts w:asciiTheme="minorHAnsi" w:eastAsia="Arial Unicode MS" w:hAnsiTheme="minorHAnsi" w:cstheme="minorHAnsi"/>
                  <w:sz w:val="20"/>
                  <w:szCs w:val="20"/>
                </w:rPr>
                <w:t>1</w:t>
              </w:r>
            </w:ins>
            <w:del w:id="153" w:author="rbiba" w:date="2013-01-24T16:25:00Z">
              <w:r w:rsidRPr="008615EA" w:rsidDel="008615EA">
                <w:rPr>
                  <w:rFonts w:asciiTheme="minorHAnsi" w:eastAsia="Arial Unicode MS" w:hAnsiTheme="minorHAnsi" w:cstheme="minorHAnsi"/>
                  <w:sz w:val="20"/>
                  <w:szCs w:val="20"/>
                </w:rPr>
                <w:delText>0.6</w:delText>
              </w:r>
            </w:del>
          </w:p>
        </w:tc>
      </w:tr>
      <w:tr w:rsidR="00186099" w:rsidRPr="009873A4" w:rsidTr="008615EA">
        <w:trPr>
          <w:trHeight w:val="215"/>
          <w:jc w:val="center"/>
        </w:trPr>
        <w:tc>
          <w:tcPr>
            <w:tcW w:w="14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86099" w:rsidRPr="008615EA" w:rsidRDefault="00186099" w:rsidP="006D15C3">
            <w:pPr>
              <w:spacing w:after="0" w:line="240" w:lineRule="auto"/>
              <w:rPr>
                <w:rFonts w:asciiTheme="minorHAnsi" w:eastAsia="Arial Unicode MS" w:hAnsiTheme="minorHAnsi" w:cstheme="minorHAnsi"/>
                <w:color w:val="000000"/>
                <w:sz w:val="20"/>
                <w:szCs w:val="20"/>
              </w:rPr>
            </w:pPr>
            <w:r w:rsidRPr="008615EA">
              <w:rPr>
                <w:rFonts w:asciiTheme="minorHAnsi" w:eastAsia="Arial Unicode MS" w:hAnsiTheme="minorHAnsi" w:cstheme="minorHAnsi"/>
                <w:color w:val="000000"/>
                <w:sz w:val="20"/>
                <w:szCs w:val="20"/>
              </w:rPr>
              <w:t>Plastik</w:t>
            </w:r>
            <w:r w:rsidR="005870EC" w:rsidRPr="008615EA">
              <w:rPr>
                <w:rFonts w:asciiTheme="minorHAnsi" w:eastAsia="Arial Unicode MS" w:hAnsiTheme="minorHAnsi" w:cstheme="minorHAnsi"/>
                <w:color w:val="000000"/>
                <w:sz w:val="20"/>
                <w:szCs w:val="20"/>
              </w:rPr>
              <w:t>ë</w:t>
            </w:r>
          </w:p>
        </w:tc>
        <w:tc>
          <w:tcPr>
            <w:tcW w:w="121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15</w:t>
            </w:r>
            <w:del w:id="154" w:author="rbiba" w:date="2013-01-24T16:26:00Z">
              <w:r w:rsidRPr="008615EA" w:rsidDel="008615EA">
                <w:rPr>
                  <w:rFonts w:asciiTheme="minorHAnsi" w:eastAsia="Arial Unicode MS" w:hAnsiTheme="minorHAnsi" w:cstheme="minorHAnsi"/>
                  <w:sz w:val="20"/>
                  <w:szCs w:val="20"/>
                </w:rPr>
                <w:delText>.12</w:delText>
              </w:r>
            </w:del>
          </w:p>
        </w:tc>
        <w:tc>
          <w:tcPr>
            <w:tcW w:w="9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13</w:t>
            </w:r>
            <w:del w:id="155" w:author="rbiba" w:date="2013-01-24T16:26:00Z">
              <w:r w:rsidRPr="008615EA" w:rsidDel="008615EA">
                <w:rPr>
                  <w:rFonts w:asciiTheme="minorHAnsi" w:eastAsia="Arial Unicode MS" w:hAnsiTheme="minorHAnsi" w:cstheme="minorHAnsi"/>
                  <w:sz w:val="20"/>
                  <w:szCs w:val="20"/>
                </w:rPr>
                <w:delText>.2</w:delText>
              </w:r>
            </w:del>
          </w:p>
        </w:tc>
        <w:tc>
          <w:tcPr>
            <w:tcW w:w="9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2</w:t>
            </w:r>
            <w:ins w:id="156" w:author="rbiba" w:date="2013-01-24T16:26:00Z">
              <w:r w:rsidR="008615EA">
                <w:rPr>
                  <w:rFonts w:asciiTheme="minorHAnsi" w:eastAsia="Arial Unicode MS" w:hAnsiTheme="minorHAnsi" w:cstheme="minorHAnsi"/>
                  <w:sz w:val="20"/>
                  <w:szCs w:val="20"/>
                </w:rPr>
                <w:t>8</w:t>
              </w:r>
            </w:ins>
            <w:del w:id="157" w:author="rbiba" w:date="2013-01-24T16:26:00Z">
              <w:r w:rsidRPr="008615EA" w:rsidDel="008615EA">
                <w:rPr>
                  <w:rFonts w:asciiTheme="minorHAnsi" w:eastAsia="Arial Unicode MS" w:hAnsiTheme="minorHAnsi" w:cstheme="minorHAnsi"/>
                  <w:sz w:val="20"/>
                  <w:szCs w:val="20"/>
                </w:rPr>
                <w:delText>7.9</w:delText>
              </w:r>
            </w:del>
          </w:p>
        </w:tc>
        <w:tc>
          <w:tcPr>
            <w:tcW w:w="11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1</w:t>
            </w:r>
            <w:ins w:id="158" w:author="rbiba" w:date="2013-01-24T16:25:00Z">
              <w:r w:rsidR="008615EA">
                <w:rPr>
                  <w:rFonts w:asciiTheme="minorHAnsi" w:eastAsia="Arial Unicode MS" w:hAnsiTheme="minorHAnsi" w:cstheme="minorHAnsi"/>
                  <w:sz w:val="20"/>
                  <w:szCs w:val="20"/>
                </w:rPr>
                <w:t>5</w:t>
              </w:r>
            </w:ins>
            <w:del w:id="159" w:author="rbiba" w:date="2013-01-24T16:25:00Z">
              <w:r w:rsidRPr="008615EA" w:rsidDel="008615EA">
                <w:rPr>
                  <w:rFonts w:asciiTheme="minorHAnsi" w:eastAsia="Arial Unicode MS" w:hAnsiTheme="minorHAnsi" w:cstheme="minorHAnsi"/>
                  <w:sz w:val="20"/>
                  <w:szCs w:val="20"/>
                </w:rPr>
                <w:delText>4.7</w:delText>
              </w:r>
            </w:del>
          </w:p>
        </w:tc>
        <w:tc>
          <w:tcPr>
            <w:tcW w:w="108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1</w:t>
            </w:r>
            <w:ins w:id="160" w:author="rbiba" w:date="2013-01-24T16:25:00Z">
              <w:r w:rsidR="008615EA">
                <w:rPr>
                  <w:rFonts w:asciiTheme="minorHAnsi" w:eastAsia="Arial Unicode MS" w:hAnsiTheme="minorHAnsi" w:cstheme="minorHAnsi"/>
                  <w:sz w:val="20"/>
                  <w:szCs w:val="20"/>
                </w:rPr>
                <w:t>2</w:t>
              </w:r>
            </w:ins>
            <w:del w:id="161" w:author="rbiba" w:date="2013-01-24T16:25:00Z">
              <w:r w:rsidRPr="008615EA" w:rsidDel="008615EA">
                <w:rPr>
                  <w:rFonts w:asciiTheme="minorHAnsi" w:eastAsia="Arial Unicode MS" w:hAnsiTheme="minorHAnsi" w:cstheme="minorHAnsi"/>
                  <w:sz w:val="20"/>
                  <w:szCs w:val="20"/>
                </w:rPr>
                <w:delText>1.8</w:delText>
              </w:r>
            </w:del>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4.3</w:t>
            </w:r>
          </w:p>
        </w:tc>
      </w:tr>
      <w:tr w:rsidR="00186099" w:rsidRPr="009873A4" w:rsidTr="008615EA">
        <w:trPr>
          <w:trHeight w:val="215"/>
          <w:jc w:val="center"/>
        </w:trPr>
        <w:tc>
          <w:tcPr>
            <w:tcW w:w="14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86099" w:rsidRPr="008615EA" w:rsidRDefault="00186099" w:rsidP="006D15C3">
            <w:pPr>
              <w:spacing w:after="0" w:line="240" w:lineRule="auto"/>
              <w:rPr>
                <w:rFonts w:asciiTheme="minorHAnsi" w:eastAsia="Arial Unicode MS" w:hAnsiTheme="minorHAnsi" w:cstheme="minorHAnsi"/>
                <w:color w:val="000000"/>
                <w:sz w:val="20"/>
                <w:szCs w:val="20"/>
              </w:rPr>
            </w:pPr>
            <w:r w:rsidRPr="008615EA">
              <w:rPr>
                <w:rFonts w:asciiTheme="minorHAnsi" w:eastAsia="Arial Unicode MS" w:hAnsiTheme="minorHAnsi" w:cstheme="minorHAnsi"/>
                <w:color w:val="000000"/>
                <w:sz w:val="20"/>
                <w:szCs w:val="20"/>
              </w:rPr>
              <w:t>Qelq</w:t>
            </w:r>
          </w:p>
        </w:tc>
        <w:tc>
          <w:tcPr>
            <w:tcW w:w="121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8615EA" w:rsidP="006D15C3">
            <w:pPr>
              <w:spacing w:after="0" w:line="240" w:lineRule="auto"/>
              <w:jc w:val="center"/>
              <w:rPr>
                <w:rFonts w:asciiTheme="minorHAnsi" w:eastAsia="Arial Unicode MS" w:hAnsiTheme="minorHAnsi" w:cstheme="minorHAnsi"/>
                <w:sz w:val="20"/>
                <w:szCs w:val="20"/>
              </w:rPr>
            </w:pPr>
            <w:ins w:id="162" w:author="rbiba" w:date="2013-01-24T16:25:00Z">
              <w:r>
                <w:rPr>
                  <w:rFonts w:asciiTheme="minorHAnsi" w:eastAsia="Arial Unicode MS" w:hAnsiTheme="minorHAnsi" w:cstheme="minorHAnsi"/>
                  <w:sz w:val="20"/>
                  <w:szCs w:val="20"/>
                </w:rPr>
                <w:t>20</w:t>
              </w:r>
            </w:ins>
            <w:del w:id="163" w:author="rbiba" w:date="2013-01-24T16:25:00Z">
              <w:r w:rsidR="00186099" w:rsidRPr="008615EA" w:rsidDel="008615EA">
                <w:rPr>
                  <w:rFonts w:asciiTheme="minorHAnsi" w:eastAsia="Arial Unicode MS" w:hAnsiTheme="minorHAnsi" w:cstheme="minorHAnsi"/>
                  <w:sz w:val="20"/>
                  <w:szCs w:val="20"/>
                </w:rPr>
                <w:delText>19.76</w:delText>
              </w:r>
            </w:del>
          </w:p>
        </w:tc>
        <w:tc>
          <w:tcPr>
            <w:tcW w:w="9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1</w:t>
            </w:r>
            <w:ins w:id="164" w:author="rbiba" w:date="2013-01-24T16:26:00Z">
              <w:r w:rsidR="008615EA">
                <w:rPr>
                  <w:rFonts w:asciiTheme="minorHAnsi" w:eastAsia="Arial Unicode MS" w:hAnsiTheme="minorHAnsi" w:cstheme="minorHAnsi"/>
                  <w:sz w:val="20"/>
                  <w:szCs w:val="20"/>
                </w:rPr>
                <w:t>6</w:t>
              </w:r>
            </w:ins>
            <w:del w:id="165" w:author="rbiba" w:date="2013-01-24T16:26:00Z">
              <w:r w:rsidRPr="008615EA" w:rsidDel="008615EA">
                <w:rPr>
                  <w:rFonts w:asciiTheme="minorHAnsi" w:eastAsia="Arial Unicode MS" w:hAnsiTheme="minorHAnsi" w:cstheme="minorHAnsi"/>
                  <w:sz w:val="20"/>
                  <w:szCs w:val="20"/>
                </w:rPr>
                <w:delText>5.6</w:delText>
              </w:r>
            </w:del>
          </w:p>
        </w:tc>
        <w:tc>
          <w:tcPr>
            <w:tcW w:w="9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 xml:space="preserve"> 7.8</w:t>
            </w:r>
          </w:p>
        </w:tc>
        <w:tc>
          <w:tcPr>
            <w:tcW w:w="11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22</w:t>
            </w:r>
            <w:del w:id="166" w:author="rbiba" w:date="2013-01-24T16:25:00Z">
              <w:r w:rsidRPr="008615EA" w:rsidDel="008615EA">
                <w:rPr>
                  <w:rFonts w:asciiTheme="minorHAnsi" w:eastAsia="Arial Unicode MS" w:hAnsiTheme="minorHAnsi" w:cstheme="minorHAnsi"/>
                  <w:sz w:val="20"/>
                  <w:szCs w:val="20"/>
                </w:rPr>
                <w:delText>.3</w:delText>
              </w:r>
            </w:del>
          </w:p>
        </w:tc>
        <w:tc>
          <w:tcPr>
            <w:tcW w:w="108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5.3</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49</w:t>
            </w:r>
            <w:del w:id="167" w:author="rbiba" w:date="2013-01-24T16:25:00Z">
              <w:r w:rsidRPr="008615EA" w:rsidDel="008615EA">
                <w:rPr>
                  <w:rFonts w:asciiTheme="minorHAnsi" w:eastAsia="Arial Unicode MS" w:hAnsiTheme="minorHAnsi" w:cstheme="minorHAnsi"/>
                  <w:sz w:val="20"/>
                  <w:szCs w:val="20"/>
                </w:rPr>
                <w:delText>.1</w:delText>
              </w:r>
            </w:del>
          </w:p>
        </w:tc>
      </w:tr>
      <w:tr w:rsidR="00186099" w:rsidRPr="009873A4" w:rsidTr="008615EA">
        <w:trPr>
          <w:trHeight w:val="286"/>
          <w:jc w:val="center"/>
        </w:trPr>
        <w:tc>
          <w:tcPr>
            <w:tcW w:w="14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86099" w:rsidRPr="008615EA" w:rsidRDefault="00186099" w:rsidP="006D15C3">
            <w:pPr>
              <w:spacing w:after="0" w:line="240" w:lineRule="auto"/>
              <w:rPr>
                <w:rFonts w:asciiTheme="minorHAnsi" w:eastAsia="Arial Unicode MS" w:hAnsiTheme="minorHAnsi" w:cstheme="minorHAnsi"/>
                <w:color w:val="000000"/>
                <w:sz w:val="20"/>
                <w:szCs w:val="20"/>
              </w:rPr>
            </w:pPr>
            <w:r w:rsidRPr="008615EA">
              <w:rPr>
                <w:rFonts w:asciiTheme="minorHAnsi" w:eastAsia="Arial Unicode MS" w:hAnsiTheme="minorHAnsi" w:cstheme="minorHAnsi"/>
                <w:color w:val="000000"/>
                <w:sz w:val="20"/>
                <w:szCs w:val="20"/>
              </w:rPr>
              <w:t>Metalet</w:t>
            </w:r>
          </w:p>
        </w:tc>
        <w:tc>
          <w:tcPr>
            <w:tcW w:w="121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8615EA" w:rsidP="006D15C3">
            <w:pPr>
              <w:spacing w:after="0" w:line="240" w:lineRule="auto"/>
              <w:jc w:val="center"/>
              <w:rPr>
                <w:rFonts w:asciiTheme="minorHAnsi" w:eastAsia="Arial Unicode MS" w:hAnsiTheme="minorHAnsi" w:cstheme="minorHAnsi"/>
                <w:sz w:val="20"/>
                <w:szCs w:val="20"/>
              </w:rPr>
            </w:pPr>
            <w:ins w:id="168" w:author="rbiba" w:date="2013-01-24T16:25:00Z">
              <w:r>
                <w:rPr>
                  <w:rFonts w:asciiTheme="minorHAnsi" w:eastAsia="Arial Unicode MS" w:hAnsiTheme="minorHAnsi" w:cstheme="minorHAnsi"/>
                  <w:sz w:val="20"/>
                  <w:szCs w:val="20"/>
                </w:rPr>
                <w:t>3</w:t>
              </w:r>
            </w:ins>
            <w:del w:id="169" w:author="rbiba" w:date="2013-01-24T16:25:00Z">
              <w:r w:rsidR="00186099" w:rsidRPr="008615EA" w:rsidDel="008615EA">
                <w:rPr>
                  <w:rFonts w:asciiTheme="minorHAnsi" w:eastAsia="Arial Unicode MS" w:hAnsiTheme="minorHAnsi" w:cstheme="minorHAnsi"/>
                  <w:sz w:val="20"/>
                  <w:szCs w:val="20"/>
                </w:rPr>
                <w:delText>2.91</w:delText>
              </w:r>
            </w:del>
          </w:p>
        </w:tc>
        <w:tc>
          <w:tcPr>
            <w:tcW w:w="9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3.6</w:t>
            </w:r>
          </w:p>
        </w:tc>
        <w:tc>
          <w:tcPr>
            <w:tcW w:w="9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1.3</w:t>
            </w:r>
          </w:p>
        </w:tc>
        <w:tc>
          <w:tcPr>
            <w:tcW w:w="11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4</w:t>
            </w:r>
          </w:p>
        </w:tc>
        <w:tc>
          <w:tcPr>
            <w:tcW w:w="108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1.2</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1</w:t>
            </w:r>
            <w:del w:id="170" w:author="rbiba" w:date="2013-01-24T16:25:00Z">
              <w:r w:rsidRPr="008615EA" w:rsidDel="008615EA">
                <w:rPr>
                  <w:rFonts w:asciiTheme="minorHAnsi" w:eastAsia="Arial Unicode MS" w:hAnsiTheme="minorHAnsi" w:cstheme="minorHAnsi"/>
                  <w:sz w:val="20"/>
                  <w:szCs w:val="20"/>
                </w:rPr>
                <w:delText>.1</w:delText>
              </w:r>
            </w:del>
          </w:p>
        </w:tc>
      </w:tr>
      <w:tr w:rsidR="00186099" w:rsidRPr="009873A4" w:rsidTr="008615EA">
        <w:trPr>
          <w:trHeight w:val="227"/>
          <w:jc w:val="center"/>
        </w:trPr>
        <w:tc>
          <w:tcPr>
            <w:tcW w:w="1431" w:type="dxa"/>
            <w:tcBorders>
              <w:top w:val="nil"/>
              <w:left w:val="single" w:sz="4" w:space="0" w:color="auto"/>
              <w:bottom w:val="single" w:sz="4" w:space="0" w:color="auto"/>
              <w:right w:val="single" w:sz="4" w:space="0" w:color="auto"/>
            </w:tcBorders>
            <w:shd w:val="clear" w:color="auto" w:fill="FFFFFF" w:themeFill="background1"/>
            <w:vAlign w:val="center"/>
            <w:hideMark/>
          </w:tcPr>
          <w:p w:rsidR="00186099" w:rsidRPr="008615EA" w:rsidRDefault="00186099" w:rsidP="006D15C3">
            <w:pPr>
              <w:spacing w:after="0" w:line="240" w:lineRule="auto"/>
              <w:rPr>
                <w:rFonts w:asciiTheme="minorHAnsi" w:eastAsia="Arial Unicode MS" w:hAnsiTheme="minorHAnsi" w:cstheme="minorHAnsi"/>
                <w:color w:val="000000"/>
                <w:sz w:val="20"/>
                <w:szCs w:val="20"/>
              </w:rPr>
            </w:pPr>
            <w:r w:rsidRPr="008615EA">
              <w:rPr>
                <w:rFonts w:asciiTheme="minorHAnsi" w:eastAsia="Arial Unicode MS" w:hAnsiTheme="minorHAnsi" w:cstheme="minorHAnsi"/>
                <w:color w:val="000000"/>
                <w:sz w:val="20"/>
                <w:szCs w:val="20"/>
              </w:rPr>
              <w:t>T</w:t>
            </w:r>
            <w:r w:rsidR="005870EC" w:rsidRPr="008615EA">
              <w:rPr>
                <w:rFonts w:asciiTheme="minorHAnsi" w:eastAsia="Arial Unicode MS" w:hAnsiTheme="minorHAnsi" w:cstheme="minorHAnsi"/>
                <w:color w:val="000000"/>
                <w:sz w:val="20"/>
                <w:szCs w:val="20"/>
              </w:rPr>
              <w:t>ë</w:t>
            </w:r>
            <w:del w:id="171" w:author="tshehi" w:date="2013-01-09T10:12:00Z">
              <w:r w:rsidRPr="008615EA" w:rsidDel="00C05311">
                <w:rPr>
                  <w:rFonts w:asciiTheme="minorHAnsi" w:eastAsia="Arial Unicode MS" w:hAnsiTheme="minorHAnsi" w:cstheme="minorHAnsi"/>
                  <w:color w:val="000000"/>
                  <w:sz w:val="20"/>
                  <w:szCs w:val="20"/>
                </w:rPr>
                <w:delText>e</w:delText>
              </w:r>
            </w:del>
            <w:r w:rsidRPr="008615EA">
              <w:rPr>
                <w:rFonts w:asciiTheme="minorHAnsi" w:eastAsia="Arial Unicode MS" w:hAnsiTheme="minorHAnsi" w:cstheme="minorHAnsi"/>
                <w:color w:val="000000"/>
                <w:sz w:val="20"/>
                <w:szCs w:val="20"/>
              </w:rPr>
              <w:t xml:space="preserve"> tjerat</w:t>
            </w:r>
          </w:p>
        </w:tc>
        <w:tc>
          <w:tcPr>
            <w:tcW w:w="121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2</w:t>
            </w:r>
            <w:ins w:id="172" w:author="rbiba" w:date="2013-01-24T16:25:00Z">
              <w:r w:rsidR="008615EA">
                <w:rPr>
                  <w:rFonts w:asciiTheme="minorHAnsi" w:eastAsia="Arial Unicode MS" w:hAnsiTheme="minorHAnsi" w:cstheme="minorHAnsi"/>
                  <w:sz w:val="20"/>
                  <w:szCs w:val="20"/>
                </w:rPr>
                <w:t>2</w:t>
              </w:r>
            </w:ins>
            <w:del w:id="173" w:author="rbiba" w:date="2013-01-24T16:25:00Z">
              <w:r w:rsidRPr="008615EA" w:rsidDel="008615EA">
                <w:rPr>
                  <w:rFonts w:asciiTheme="minorHAnsi" w:eastAsia="Arial Unicode MS" w:hAnsiTheme="minorHAnsi" w:cstheme="minorHAnsi"/>
                  <w:sz w:val="20"/>
                  <w:szCs w:val="20"/>
                </w:rPr>
                <w:delText>1.6</w:delText>
              </w:r>
            </w:del>
          </w:p>
        </w:tc>
        <w:tc>
          <w:tcPr>
            <w:tcW w:w="905" w:type="dxa"/>
            <w:tcBorders>
              <w:top w:val="nil"/>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21</w:t>
            </w:r>
            <w:ins w:id="174" w:author="rbiba" w:date="2013-01-24T16:25:00Z">
              <w:r w:rsidR="008615EA">
                <w:rPr>
                  <w:rFonts w:asciiTheme="minorHAnsi" w:eastAsia="Arial Unicode MS" w:hAnsiTheme="minorHAnsi" w:cstheme="minorHAnsi"/>
                  <w:sz w:val="20"/>
                  <w:szCs w:val="20"/>
                </w:rPr>
                <w:t>2</w:t>
              </w:r>
            </w:ins>
            <w:del w:id="175" w:author="rbiba" w:date="2013-01-24T16:25:00Z">
              <w:r w:rsidRPr="008615EA" w:rsidDel="008615EA">
                <w:rPr>
                  <w:rFonts w:asciiTheme="minorHAnsi" w:eastAsia="Arial Unicode MS" w:hAnsiTheme="minorHAnsi" w:cstheme="minorHAnsi"/>
                  <w:sz w:val="20"/>
                  <w:szCs w:val="20"/>
                </w:rPr>
                <w:delText>.6</w:delText>
              </w:r>
            </w:del>
          </w:p>
        </w:tc>
        <w:tc>
          <w:tcPr>
            <w:tcW w:w="976" w:type="dxa"/>
            <w:tcBorders>
              <w:top w:val="nil"/>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16</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33</w:t>
            </w:r>
            <w:del w:id="176" w:author="rbiba" w:date="2013-01-24T16:25:00Z">
              <w:r w:rsidRPr="008615EA" w:rsidDel="008615EA">
                <w:rPr>
                  <w:rFonts w:asciiTheme="minorHAnsi" w:eastAsia="Arial Unicode MS" w:hAnsiTheme="minorHAnsi" w:cstheme="minorHAnsi"/>
                  <w:sz w:val="20"/>
                  <w:szCs w:val="20"/>
                </w:rPr>
                <w:delText>.3</w:delText>
              </w:r>
            </w:del>
          </w:p>
        </w:tc>
        <w:tc>
          <w:tcPr>
            <w:tcW w:w="1083" w:type="dxa"/>
            <w:tcBorders>
              <w:top w:val="nil"/>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26</w:t>
            </w:r>
          </w:p>
        </w:tc>
        <w:tc>
          <w:tcPr>
            <w:tcW w:w="1007" w:type="dxa"/>
            <w:tcBorders>
              <w:top w:val="nil"/>
              <w:left w:val="nil"/>
              <w:bottom w:val="single" w:sz="4" w:space="0" w:color="auto"/>
              <w:right w:val="single" w:sz="4" w:space="0" w:color="auto"/>
            </w:tcBorders>
            <w:shd w:val="clear" w:color="auto" w:fill="FFFFFF" w:themeFill="background1"/>
            <w:noWrap/>
            <w:vAlign w:val="center"/>
            <w:hideMark/>
          </w:tcPr>
          <w:p w:rsidR="00186099" w:rsidRPr="008615EA" w:rsidRDefault="00186099" w:rsidP="006D15C3">
            <w:pPr>
              <w:spacing w:after="0" w:line="240" w:lineRule="auto"/>
              <w:jc w:val="center"/>
              <w:rPr>
                <w:rFonts w:asciiTheme="minorHAnsi" w:eastAsia="Arial Unicode MS" w:hAnsiTheme="minorHAnsi" w:cstheme="minorHAnsi"/>
                <w:sz w:val="20"/>
                <w:szCs w:val="20"/>
              </w:rPr>
            </w:pPr>
            <w:r w:rsidRPr="008615EA">
              <w:rPr>
                <w:rFonts w:asciiTheme="minorHAnsi" w:eastAsia="Arial Unicode MS" w:hAnsiTheme="minorHAnsi" w:cstheme="minorHAnsi"/>
                <w:sz w:val="20"/>
                <w:szCs w:val="20"/>
              </w:rPr>
              <w:t>1</w:t>
            </w:r>
          </w:p>
        </w:tc>
      </w:tr>
    </w:tbl>
    <w:p w:rsidR="003635B2" w:rsidRPr="009873A4" w:rsidRDefault="003635B2" w:rsidP="006D15C3">
      <w:pPr>
        <w:pStyle w:val="SectionBodyText"/>
        <w:spacing w:line="240" w:lineRule="auto"/>
        <w:jc w:val="both"/>
        <w:rPr>
          <w:rFonts w:asciiTheme="minorHAnsi" w:eastAsia="Arial Unicode MS" w:hAnsiTheme="minorHAnsi" w:cs="Arial Unicode MS"/>
          <w:szCs w:val="22"/>
        </w:rPr>
      </w:pPr>
    </w:p>
    <w:p w:rsidR="001E6383" w:rsidRDefault="00A42740" w:rsidP="006D15C3">
      <w:pPr>
        <w:pStyle w:val="SectionBodyText"/>
        <w:spacing w:line="240" w:lineRule="auto"/>
        <w:jc w:val="both"/>
        <w:rPr>
          <w:ins w:id="177" w:author="tshehi" w:date="2013-01-11T11:17:00Z"/>
          <w:rFonts w:asciiTheme="minorHAnsi" w:eastAsia="Arial Unicode MS" w:hAnsiTheme="minorHAnsi" w:cs="Arial Unicode MS"/>
          <w:szCs w:val="22"/>
        </w:rPr>
      </w:pPr>
      <w:r w:rsidRPr="009873A4">
        <w:rPr>
          <w:rFonts w:asciiTheme="minorHAnsi" w:eastAsia="Arial Unicode MS" w:hAnsiTheme="minorHAnsi" w:cs="Arial Unicode MS"/>
          <w:szCs w:val="22"/>
        </w:rPr>
        <w:t>Bazuar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rez</w:t>
      </w:r>
      <w:r w:rsidR="00E825F1" w:rsidRPr="009873A4">
        <w:rPr>
          <w:rFonts w:asciiTheme="minorHAnsi" w:eastAsia="Arial Unicode MS" w:hAnsiTheme="minorHAnsi" w:cs="Arial Unicode MS"/>
          <w:szCs w:val="22"/>
        </w:rPr>
        <w:t>u</w:t>
      </w:r>
      <w:ins w:id="178" w:author="tshehi" w:date="2013-01-09T10:12:00Z">
        <w:r w:rsidR="00C05311">
          <w:rPr>
            <w:rFonts w:asciiTheme="minorHAnsi" w:eastAsia="Arial Unicode MS" w:hAnsiTheme="minorHAnsi" w:cs="Arial Unicode MS"/>
            <w:szCs w:val="22"/>
          </w:rPr>
          <w:t>l</w:t>
        </w:r>
      </w:ins>
      <w:r w:rsidR="00E825F1" w:rsidRPr="009873A4">
        <w:rPr>
          <w:rFonts w:asciiTheme="minorHAnsi" w:eastAsia="Arial Unicode MS" w:hAnsiTheme="minorHAnsi" w:cs="Arial Unicode MS"/>
          <w:szCs w:val="22"/>
        </w:rPr>
        <w:t>tatet e studimeve t</w:t>
      </w:r>
      <w:r w:rsidR="00822B40" w:rsidRPr="009873A4">
        <w:rPr>
          <w:rFonts w:asciiTheme="minorHAnsi" w:eastAsia="Arial Unicode MS" w:hAnsiTheme="minorHAnsi" w:cs="Arial Unicode MS"/>
          <w:szCs w:val="22"/>
        </w:rPr>
        <w:t>ë</w:t>
      </w:r>
      <w:r w:rsidR="00E825F1" w:rsidRPr="009873A4">
        <w:rPr>
          <w:rFonts w:asciiTheme="minorHAnsi" w:eastAsia="Arial Unicode MS" w:hAnsiTheme="minorHAnsi" w:cs="Arial Unicode MS"/>
          <w:szCs w:val="22"/>
        </w:rPr>
        <w:t xml:space="preserve"> m</w:t>
      </w:r>
      <w:r w:rsidR="00822B40" w:rsidRPr="009873A4">
        <w:rPr>
          <w:rFonts w:asciiTheme="minorHAnsi" w:eastAsia="Arial Unicode MS" w:hAnsiTheme="minorHAnsi" w:cs="Arial Unicode MS"/>
          <w:szCs w:val="22"/>
        </w:rPr>
        <w:t>ë</w:t>
      </w:r>
      <w:r w:rsidR="00E825F1" w:rsidRPr="009873A4">
        <w:rPr>
          <w:rFonts w:asciiTheme="minorHAnsi" w:eastAsia="Arial Unicode MS" w:hAnsiTheme="minorHAnsi" w:cs="Arial Unicode MS"/>
          <w:szCs w:val="22"/>
        </w:rPr>
        <w:t>sip</w:t>
      </w:r>
      <w:r w:rsidR="00822B40" w:rsidRPr="009873A4">
        <w:rPr>
          <w:rFonts w:asciiTheme="minorHAnsi" w:eastAsia="Arial Unicode MS" w:hAnsiTheme="minorHAnsi" w:cs="Arial Unicode MS"/>
          <w:szCs w:val="22"/>
        </w:rPr>
        <w:t>ë</w:t>
      </w:r>
      <w:r w:rsidR="00E825F1" w:rsidRPr="009873A4">
        <w:rPr>
          <w:rFonts w:asciiTheme="minorHAnsi" w:eastAsia="Arial Unicode MS" w:hAnsiTheme="minorHAnsi" w:cs="Arial Unicode MS"/>
          <w:szCs w:val="22"/>
        </w:rPr>
        <w:t>rme</w:t>
      </w:r>
      <w:r w:rsidRPr="009873A4">
        <w:rPr>
          <w:rFonts w:asciiTheme="minorHAnsi" w:eastAsia="Arial Unicode MS" w:hAnsiTheme="minorHAnsi" w:cs="Arial Unicode MS"/>
          <w:szCs w:val="22"/>
        </w:rPr>
        <w:t xml:space="preserve"> dhe informacioni</w:t>
      </w:r>
      <w:r w:rsidR="00E825F1" w:rsidRPr="009873A4">
        <w:rPr>
          <w:rFonts w:asciiTheme="minorHAnsi" w:eastAsia="Arial Unicode MS" w:hAnsiTheme="minorHAnsi" w:cs="Arial Unicode MS"/>
          <w:szCs w:val="22"/>
        </w:rPr>
        <w:t>n ekzistues mbi</w:t>
      </w:r>
      <w:r w:rsidRPr="009873A4">
        <w:rPr>
          <w:rFonts w:asciiTheme="minorHAnsi" w:eastAsia="Arial Unicode MS" w:hAnsiTheme="minorHAnsi" w:cs="Arial Unicode MS"/>
          <w:szCs w:val="22"/>
        </w:rPr>
        <w:t xml:space="preserve"> rrym</w:t>
      </w:r>
      <w:r w:rsidR="009B2FD1" w:rsidRPr="009873A4">
        <w:rPr>
          <w:rFonts w:asciiTheme="minorHAnsi" w:eastAsia="Arial Unicode MS" w:hAnsiTheme="minorHAnsi" w:cs="Arial Unicode MS"/>
          <w:szCs w:val="22"/>
        </w:rPr>
        <w:t>ë</w:t>
      </w:r>
      <w:r w:rsidR="00E825F1" w:rsidRPr="009873A4">
        <w:rPr>
          <w:rFonts w:asciiTheme="minorHAnsi" w:eastAsia="Arial Unicode MS" w:hAnsiTheme="minorHAnsi" w:cs="Arial Unicode MS"/>
          <w:szCs w:val="22"/>
        </w:rPr>
        <w:t>n e mbetjeve bashkiake, ne konkludojm</w:t>
      </w:r>
      <w:r w:rsidR="00822B40" w:rsidRPr="009873A4">
        <w:rPr>
          <w:rFonts w:asciiTheme="minorHAnsi" w:eastAsia="Arial Unicode MS" w:hAnsiTheme="minorHAnsi" w:cs="Arial Unicode MS"/>
          <w:szCs w:val="22"/>
        </w:rPr>
        <w:t>ë</w:t>
      </w:r>
      <w:r w:rsidR="00E825F1" w:rsidRPr="009873A4">
        <w:rPr>
          <w:rFonts w:asciiTheme="minorHAnsi" w:eastAsia="Arial Unicode MS" w:hAnsiTheme="minorHAnsi" w:cs="Arial Unicode MS"/>
          <w:szCs w:val="22"/>
        </w:rPr>
        <w:t xml:space="preserve"> se </w:t>
      </w:r>
      <w:r w:rsidRPr="009873A4">
        <w:rPr>
          <w:rFonts w:asciiTheme="minorHAnsi" w:eastAsia="Arial Unicode MS" w:hAnsiTheme="minorHAnsi" w:cs="Arial Unicode MS"/>
          <w:szCs w:val="22"/>
        </w:rPr>
        <w:t>mund</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sit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kryesore 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 reduktimin e mbetjeve fokusohen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tre rryma kryesore: komponen</w:t>
      </w:r>
      <w:r w:rsidR="00E825F1" w:rsidRPr="009873A4">
        <w:rPr>
          <w:rFonts w:asciiTheme="minorHAnsi" w:eastAsia="Arial Unicode MS" w:hAnsiTheme="minorHAnsi" w:cs="Arial Unicode MS"/>
          <w:szCs w:val="22"/>
        </w:rPr>
        <w:t>ti organik, komponenti i mbetjeve t</w:t>
      </w:r>
      <w:r w:rsidR="00822B40" w:rsidRPr="009873A4">
        <w:rPr>
          <w:rFonts w:asciiTheme="minorHAnsi" w:eastAsia="Arial Unicode MS" w:hAnsiTheme="minorHAnsi" w:cs="Arial Unicode MS"/>
          <w:szCs w:val="22"/>
        </w:rPr>
        <w:t>ë</w:t>
      </w:r>
      <w:r w:rsidR="00E825F1" w:rsidRPr="009873A4">
        <w:rPr>
          <w:rFonts w:asciiTheme="minorHAnsi" w:eastAsia="Arial Unicode MS" w:hAnsiTheme="minorHAnsi" w:cs="Arial Unicode MS"/>
          <w:szCs w:val="22"/>
        </w:rPr>
        <w:t xml:space="preserve"> thata t</w:t>
      </w:r>
      <w:r w:rsidR="00822B40"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ricikluesh</w:t>
      </w:r>
      <w:r w:rsidR="00E825F1" w:rsidRPr="009873A4">
        <w:rPr>
          <w:rFonts w:asciiTheme="minorHAnsi" w:eastAsia="Arial Unicode MS" w:hAnsiTheme="minorHAnsi" w:cs="Arial Unicode MS"/>
          <w:szCs w:val="22"/>
        </w:rPr>
        <w:t>me, mbetjet inerte dhe nd</w:t>
      </w:r>
      <w:r w:rsidR="00822B40" w:rsidRPr="009873A4">
        <w:rPr>
          <w:rFonts w:asciiTheme="minorHAnsi" w:eastAsia="Arial Unicode MS" w:hAnsiTheme="minorHAnsi" w:cs="Arial Unicode MS"/>
          <w:szCs w:val="22"/>
        </w:rPr>
        <w:t>ë</w:t>
      </w:r>
      <w:r w:rsidR="00E825F1" w:rsidRPr="009873A4">
        <w:rPr>
          <w:rFonts w:asciiTheme="minorHAnsi" w:eastAsia="Arial Unicode MS" w:hAnsiTheme="minorHAnsi" w:cs="Arial Unicode MS"/>
          <w:szCs w:val="22"/>
        </w:rPr>
        <w:t>rtimore (nga nd</w:t>
      </w:r>
      <w:r w:rsidR="00822B40" w:rsidRPr="009873A4">
        <w:rPr>
          <w:rFonts w:asciiTheme="minorHAnsi" w:eastAsia="Arial Unicode MS" w:hAnsiTheme="minorHAnsi" w:cs="Arial Unicode MS"/>
          <w:szCs w:val="22"/>
        </w:rPr>
        <w:t>ë</w:t>
      </w:r>
      <w:r w:rsidR="00E825F1" w:rsidRPr="009873A4">
        <w:rPr>
          <w:rFonts w:asciiTheme="minorHAnsi" w:eastAsia="Arial Unicode MS" w:hAnsiTheme="minorHAnsi" w:cs="Arial Unicode MS"/>
          <w:szCs w:val="22"/>
        </w:rPr>
        <w:t>rtimet dhe shkat</w:t>
      </w:r>
      <w:r w:rsidR="00822B40" w:rsidRPr="009873A4">
        <w:rPr>
          <w:rFonts w:asciiTheme="minorHAnsi" w:eastAsia="Arial Unicode MS" w:hAnsiTheme="minorHAnsi" w:cs="Arial Unicode MS"/>
          <w:szCs w:val="22"/>
        </w:rPr>
        <w:t>ë</w:t>
      </w:r>
      <w:r w:rsidR="00E825F1" w:rsidRPr="009873A4">
        <w:rPr>
          <w:rFonts w:asciiTheme="minorHAnsi" w:eastAsia="Arial Unicode MS" w:hAnsiTheme="minorHAnsi" w:cs="Arial Unicode MS"/>
          <w:szCs w:val="22"/>
        </w:rPr>
        <w:t>rrimet e banesave, rrug</w:t>
      </w:r>
      <w:r w:rsidR="00822B40" w:rsidRPr="009873A4">
        <w:rPr>
          <w:rFonts w:asciiTheme="minorHAnsi" w:eastAsia="Arial Unicode MS" w:hAnsiTheme="minorHAnsi" w:cs="Arial Unicode MS"/>
          <w:szCs w:val="22"/>
        </w:rPr>
        <w:t>ë</w:t>
      </w:r>
      <w:r w:rsidR="00E825F1" w:rsidRPr="009873A4">
        <w:rPr>
          <w:rFonts w:asciiTheme="minorHAnsi" w:eastAsia="Arial Unicode MS" w:hAnsiTheme="minorHAnsi" w:cs="Arial Unicode MS"/>
          <w:szCs w:val="22"/>
        </w:rPr>
        <w:t>ve, etj)</w:t>
      </w:r>
      <w:r w:rsidR="004010DA" w:rsidRPr="009873A4">
        <w:rPr>
          <w:rFonts w:asciiTheme="minorHAnsi" w:eastAsia="Arial Unicode MS" w:hAnsiTheme="minorHAnsi" w:cs="Arial Unicode MS"/>
          <w:szCs w:val="22"/>
        </w:rPr>
        <w:t>.</w:t>
      </w:r>
    </w:p>
    <w:p w:rsidR="00F64BB4" w:rsidRDefault="00F64BB4" w:rsidP="006D15C3">
      <w:pPr>
        <w:pStyle w:val="SectionBodyText"/>
        <w:spacing w:line="240" w:lineRule="auto"/>
        <w:jc w:val="both"/>
        <w:rPr>
          <w:rFonts w:asciiTheme="minorHAnsi" w:eastAsia="Arial Unicode MS" w:hAnsiTheme="minorHAnsi" w:cs="Arial Unicode MS"/>
          <w:szCs w:val="22"/>
        </w:rPr>
      </w:pPr>
    </w:p>
    <w:p w:rsidR="00FE444E" w:rsidRDefault="00A42740" w:rsidP="006D15C3">
      <w:pPr>
        <w:pStyle w:val="SectionBodyText"/>
        <w:spacing w:line="240" w:lineRule="auto"/>
        <w:jc w:val="both"/>
        <w:rPr>
          <w:ins w:id="179" w:author="tshehi" w:date="2013-01-09T10:13:00Z"/>
          <w:rFonts w:asciiTheme="minorHAnsi" w:eastAsia="Arial Unicode MS" w:hAnsiTheme="minorHAnsi" w:cs="Arial Unicode MS"/>
          <w:szCs w:val="22"/>
        </w:rPr>
      </w:pPr>
      <w:r w:rsidRPr="009873A4">
        <w:rPr>
          <w:rFonts w:asciiTheme="minorHAnsi" w:eastAsia="Arial Unicode MS" w:hAnsiTheme="minorHAnsi" w:cs="Arial Unicode MS"/>
          <w:szCs w:val="22"/>
        </w:rPr>
        <w:t>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fakt, mbetjet organike 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rb</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jn</w:t>
      </w:r>
      <w:r w:rsidR="009B2FD1" w:rsidRPr="009873A4">
        <w:rPr>
          <w:rFonts w:asciiTheme="minorHAnsi" w:eastAsia="Arial Unicode MS" w:hAnsiTheme="minorHAnsi" w:cs="Arial Unicode MS"/>
          <w:szCs w:val="22"/>
        </w:rPr>
        <w:t>ë</w:t>
      </w:r>
      <w:r w:rsidR="00E825F1" w:rsidRPr="009873A4">
        <w:rPr>
          <w:rFonts w:asciiTheme="minorHAnsi" w:eastAsia="Arial Unicode MS" w:hAnsiTheme="minorHAnsi" w:cs="Arial Unicode MS"/>
          <w:szCs w:val="22"/>
        </w:rPr>
        <w:t xml:space="preserve"> komponentin</w:t>
      </w:r>
      <w:r w:rsidRPr="009873A4">
        <w:rPr>
          <w:rFonts w:asciiTheme="minorHAnsi" w:eastAsia="Arial Unicode MS" w:hAnsiTheme="minorHAnsi" w:cs="Arial Unicode MS"/>
          <w:szCs w:val="22"/>
        </w:rPr>
        <w:t xml:space="preserve"> m</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t</w:t>
      </w:r>
      <w:r w:rsidR="009B2FD1" w:rsidRPr="009873A4">
        <w:rPr>
          <w:rFonts w:asciiTheme="minorHAnsi" w:eastAsia="Arial Unicode MS" w:hAnsiTheme="minorHAnsi" w:cs="Arial Unicode MS"/>
          <w:szCs w:val="22"/>
        </w:rPr>
        <w:t>ë</w:t>
      </w:r>
      <w:r w:rsidR="00E825F1" w:rsidRPr="009873A4">
        <w:rPr>
          <w:rFonts w:asciiTheme="minorHAnsi" w:eastAsia="Arial Unicode MS" w:hAnsiTheme="minorHAnsi" w:cs="Arial Unicode MS"/>
          <w:szCs w:val="22"/>
        </w:rPr>
        <w:t xml:space="preserve"> madh</w:t>
      </w:r>
      <w:r w:rsidRPr="009873A4">
        <w:rPr>
          <w:rFonts w:asciiTheme="minorHAnsi" w:eastAsia="Arial Unicode MS" w:hAnsiTheme="minorHAnsi" w:cs="Arial Unicode MS"/>
          <w:szCs w:val="22"/>
        </w:rPr>
        <w:t xml:space="preserve">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rrym</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s s</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mbetjeve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komuna dhe n</w:t>
      </w:r>
      <w:r w:rsidR="009B2FD1" w:rsidRPr="009873A4">
        <w:rPr>
          <w:rFonts w:asciiTheme="minorHAnsi" w:eastAsia="Arial Unicode MS" w:hAnsiTheme="minorHAnsi" w:cs="Arial Unicode MS"/>
          <w:szCs w:val="22"/>
        </w:rPr>
        <w:t>ë</w:t>
      </w:r>
      <w:r w:rsidR="00E825F1" w:rsidRPr="009873A4">
        <w:rPr>
          <w:rFonts w:asciiTheme="minorHAnsi" w:eastAsia="Arial Unicode MS" w:hAnsiTheme="minorHAnsi" w:cs="Arial Unicode MS"/>
          <w:szCs w:val="22"/>
        </w:rPr>
        <w:t xml:space="preserve"> zonat periferike</w:t>
      </w:r>
      <w:r w:rsidRPr="009873A4">
        <w:rPr>
          <w:rFonts w:asciiTheme="minorHAnsi" w:eastAsia="Arial Unicode MS" w:hAnsiTheme="minorHAnsi" w:cs="Arial Unicode MS"/>
          <w:szCs w:val="22"/>
        </w:rPr>
        <w:t xml:space="preserve"> </w:t>
      </w:r>
      <w:r w:rsidR="00C2289D" w:rsidRPr="009873A4">
        <w:rPr>
          <w:rFonts w:asciiTheme="minorHAnsi" w:eastAsia="Arial Unicode MS" w:hAnsiTheme="minorHAnsi" w:cs="Arial Unicode MS"/>
          <w:szCs w:val="22"/>
        </w:rPr>
        <w:t>t</w:t>
      </w:r>
      <w:r w:rsidR="00822B40" w:rsidRPr="009873A4">
        <w:rPr>
          <w:rFonts w:asciiTheme="minorHAnsi" w:eastAsia="Arial Unicode MS" w:hAnsiTheme="minorHAnsi" w:cs="Arial Unicode MS"/>
          <w:szCs w:val="22"/>
        </w:rPr>
        <w:t>ë</w:t>
      </w:r>
      <w:r w:rsidR="00C2289D" w:rsidRPr="009873A4">
        <w:rPr>
          <w:rFonts w:asciiTheme="minorHAnsi" w:eastAsia="Arial Unicode MS" w:hAnsiTheme="minorHAnsi" w:cs="Arial Unicode MS"/>
          <w:szCs w:val="22"/>
        </w:rPr>
        <w:t xml:space="preserve"> qyteteve </w:t>
      </w:r>
      <w:r w:rsidR="00FA678D" w:rsidRPr="009873A4">
        <w:rPr>
          <w:rFonts w:asciiTheme="minorHAnsi" w:eastAsia="Arial Unicode MS" w:hAnsiTheme="minorHAnsi" w:cs="Arial Unicode MS"/>
          <w:szCs w:val="22"/>
        </w:rPr>
        <w:t>(</w:t>
      </w:r>
      <w:r w:rsidR="00E825F1" w:rsidRPr="009873A4">
        <w:rPr>
          <w:rFonts w:asciiTheme="minorHAnsi" w:eastAsia="Arial Unicode MS" w:hAnsiTheme="minorHAnsi" w:cs="Arial Unicode MS"/>
          <w:szCs w:val="22"/>
        </w:rPr>
        <w:t xml:space="preserve">rreth </w:t>
      </w:r>
      <w:r w:rsidR="00FA678D" w:rsidRPr="009873A4">
        <w:rPr>
          <w:rFonts w:asciiTheme="minorHAnsi" w:eastAsia="Arial Unicode MS" w:hAnsiTheme="minorHAnsi" w:cs="Arial Unicode MS"/>
          <w:szCs w:val="22"/>
        </w:rPr>
        <w:t>60-70%</w:t>
      </w:r>
      <w:r w:rsidR="00FA678D" w:rsidRPr="009873A4">
        <w:rPr>
          <w:rStyle w:val="FootnoteReference"/>
          <w:rFonts w:asciiTheme="minorHAnsi" w:eastAsia="Arial Unicode MS" w:hAnsiTheme="minorHAnsi" w:cs="Arial Unicode MS"/>
          <w:szCs w:val="22"/>
        </w:rPr>
        <w:footnoteReference w:id="3"/>
      </w:r>
      <w:r w:rsidR="00FA678D" w:rsidRPr="009873A4">
        <w:rPr>
          <w:rFonts w:asciiTheme="minorHAnsi" w:eastAsia="Arial Unicode MS" w:hAnsiTheme="minorHAnsi" w:cs="Arial Unicode MS"/>
          <w:szCs w:val="22"/>
        </w:rPr>
        <w:t>)</w:t>
      </w:r>
      <w:r w:rsidRPr="009873A4">
        <w:rPr>
          <w:rFonts w:asciiTheme="minorHAnsi" w:eastAsia="Arial Unicode MS" w:hAnsiTheme="minorHAnsi" w:cs="Arial Unicode MS"/>
          <w:szCs w:val="22"/>
        </w:rPr>
        <w:t xml:space="preserve">, </w:t>
      </w:r>
      <w:r w:rsidR="00C2289D" w:rsidRPr="009873A4">
        <w:rPr>
          <w:rFonts w:asciiTheme="minorHAnsi" w:eastAsia="Arial Unicode MS" w:hAnsiTheme="minorHAnsi" w:cs="Arial Unicode MS"/>
          <w:szCs w:val="22"/>
        </w:rPr>
        <w:t xml:space="preserve">si dhe </w:t>
      </w:r>
      <w:r w:rsidRPr="009873A4">
        <w:rPr>
          <w:rFonts w:asciiTheme="minorHAnsi" w:eastAsia="Arial Unicode MS" w:hAnsiTheme="minorHAnsi" w:cs="Arial Unicode MS"/>
          <w:szCs w:val="22"/>
        </w:rPr>
        <w:t>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 rrym</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n e mbetjeve n</w:t>
      </w:r>
      <w:r w:rsidR="009B2FD1" w:rsidRPr="009873A4">
        <w:rPr>
          <w:rFonts w:asciiTheme="minorHAnsi" w:eastAsia="Arial Unicode MS" w:hAnsiTheme="minorHAnsi" w:cs="Arial Unicode MS"/>
          <w:szCs w:val="22"/>
        </w:rPr>
        <w:t>ë</w:t>
      </w:r>
      <w:r w:rsidR="00632FD5" w:rsidRPr="009873A4">
        <w:rPr>
          <w:rFonts w:asciiTheme="minorHAnsi" w:eastAsia="Arial Unicode MS" w:hAnsiTheme="minorHAnsi" w:cs="Arial Unicode MS"/>
          <w:szCs w:val="22"/>
        </w:rPr>
        <w:t xml:space="preserve"> zonat urbane</w:t>
      </w:r>
      <w:r w:rsidR="00C2289D" w:rsidRPr="009873A4">
        <w:rPr>
          <w:rFonts w:asciiTheme="minorHAnsi" w:eastAsia="Arial Unicode MS" w:hAnsiTheme="minorHAnsi" w:cs="Arial Unicode MS"/>
          <w:szCs w:val="22"/>
        </w:rPr>
        <w:t xml:space="preserve"> </w:t>
      </w:r>
      <w:r w:rsidR="00FA678D" w:rsidRPr="009873A4">
        <w:rPr>
          <w:rFonts w:asciiTheme="minorHAnsi" w:eastAsia="Arial Unicode MS" w:hAnsiTheme="minorHAnsi" w:cs="Arial Unicode MS"/>
          <w:szCs w:val="22"/>
        </w:rPr>
        <w:t>(4</w:t>
      </w:r>
      <w:r w:rsidR="00BC2168" w:rsidRPr="009873A4">
        <w:rPr>
          <w:rFonts w:asciiTheme="minorHAnsi" w:eastAsia="Arial Unicode MS" w:hAnsiTheme="minorHAnsi" w:cs="Arial Unicode MS"/>
          <w:szCs w:val="22"/>
        </w:rPr>
        <w:t>5-50</w:t>
      </w:r>
      <w:r w:rsidR="00FA678D" w:rsidRPr="009873A4">
        <w:rPr>
          <w:rFonts w:asciiTheme="minorHAnsi" w:eastAsia="Arial Unicode MS" w:hAnsiTheme="minorHAnsi" w:cs="Arial Unicode MS"/>
          <w:szCs w:val="22"/>
        </w:rPr>
        <w:t>%)</w:t>
      </w:r>
      <w:r w:rsidR="001855E7" w:rsidRPr="009873A4">
        <w:rPr>
          <w:rFonts w:asciiTheme="minorHAnsi" w:eastAsia="Arial Unicode MS" w:hAnsiTheme="minorHAnsi" w:cs="Arial Unicode MS"/>
          <w:szCs w:val="22"/>
        </w:rPr>
        <w:t xml:space="preserve">. </w:t>
      </w:r>
      <w:r w:rsidRPr="009873A4">
        <w:rPr>
          <w:rFonts w:asciiTheme="minorHAnsi" w:eastAsia="Arial Unicode MS" w:hAnsiTheme="minorHAnsi" w:cs="Arial Unicode MS"/>
          <w:szCs w:val="22"/>
        </w:rPr>
        <w:t>K</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shtu duke u foku</w:t>
      </w:r>
      <w:r w:rsidR="00632FD5" w:rsidRPr="009873A4">
        <w:rPr>
          <w:rFonts w:asciiTheme="minorHAnsi" w:eastAsia="Arial Unicode MS" w:hAnsiTheme="minorHAnsi" w:cs="Arial Unicode MS"/>
          <w:szCs w:val="22"/>
        </w:rPr>
        <w:t>su</w:t>
      </w:r>
      <w:r w:rsidRPr="009873A4">
        <w:rPr>
          <w:rFonts w:asciiTheme="minorHAnsi" w:eastAsia="Arial Unicode MS" w:hAnsiTheme="minorHAnsi" w:cs="Arial Unicode MS"/>
          <w:szCs w:val="22"/>
        </w:rPr>
        <w:t xml:space="preserve">ar tek mbetjet organike, kemi </w:t>
      </w:r>
      <w:r w:rsidR="00C2289D" w:rsidRPr="009873A4">
        <w:rPr>
          <w:rFonts w:asciiTheme="minorHAnsi" w:eastAsia="Arial Unicode MS" w:hAnsiTheme="minorHAnsi" w:cs="Arial Unicode MS"/>
          <w:szCs w:val="22"/>
        </w:rPr>
        <w:t>shum</w:t>
      </w:r>
      <w:r w:rsidR="00822B40" w:rsidRPr="009873A4">
        <w:rPr>
          <w:rFonts w:asciiTheme="minorHAnsi" w:eastAsia="Arial Unicode MS" w:hAnsiTheme="minorHAnsi" w:cs="Arial Unicode MS"/>
          <w:szCs w:val="22"/>
        </w:rPr>
        <w:t>ë</w:t>
      </w:r>
      <w:r w:rsidR="00C2289D" w:rsidRPr="009873A4">
        <w:rPr>
          <w:rFonts w:asciiTheme="minorHAnsi" w:eastAsia="Arial Unicode MS" w:hAnsiTheme="minorHAnsi" w:cs="Arial Unicode MS"/>
          <w:szCs w:val="22"/>
        </w:rPr>
        <w:t xml:space="preserve"> </w:t>
      </w:r>
      <w:r w:rsidRPr="009873A4">
        <w:rPr>
          <w:rFonts w:asciiTheme="minorHAnsi" w:eastAsia="Arial Unicode MS" w:hAnsiTheme="minorHAnsi" w:cs="Arial Unicode MS"/>
          <w:szCs w:val="22"/>
        </w:rPr>
        <w:t>mund</w:t>
      </w:r>
      <w:r w:rsidR="009B2FD1" w:rsidRPr="009873A4">
        <w:rPr>
          <w:rFonts w:asciiTheme="minorHAnsi" w:eastAsia="Arial Unicode MS" w:hAnsiTheme="minorHAnsi" w:cs="Arial Unicode MS"/>
          <w:szCs w:val="22"/>
        </w:rPr>
        <w:t>ë</w:t>
      </w:r>
      <w:r w:rsidR="00C2289D" w:rsidRPr="009873A4">
        <w:rPr>
          <w:rFonts w:asciiTheme="minorHAnsi" w:eastAsia="Arial Unicode MS" w:hAnsiTheme="minorHAnsi" w:cs="Arial Unicode MS"/>
          <w:szCs w:val="22"/>
        </w:rPr>
        <w:t>si</w:t>
      </w:r>
      <w:r w:rsidRPr="009873A4">
        <w:rPr>
          <w:rFonts w:asciiTheme="minorHAnsi" w:eastAsia="Arial Unicode MS" w:hAnsiTheme="minorHAnsi" w:cs="Arial Unicode MS"/>
          <w:szCs w:val="22"/>
        </w:rPr>
        <w:t xml:space="preserve"> q</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reduktojm</w:t>
      </w:r>
      <w:r w:rsidR="009B2FD1" w:rsidRPr="009873A4">
        <w:rPr>
          <w:rFonts w:asciiTheme="minorHAnsi" w:eastAsia="Arial Unicode MS" w:hAnsiTheme="minorHAnsi" w:cs="Arial Unicode MS"/>
          <w:szCs w:val="22"/>
        </w:rPr>
        <w:t>ë</w:t>
      </w:r>
      <w:r w:rsidR="00C2289D" w:rsidRPr="009873A4">
        <w:rPr>
          <w:rFonts w:asciiTheme="minorHAnsi" w:eastAsia="Arial Unicode MS" w:hAnsiTheme="minorHAnsi" w:cs="Arial Unicode MS"/>
          <w:szCs w:val="22"/>
        </w:rPr>
        <w:t xml:space="preserve"> n</w:t>
      </w:r>
      <w:r w:rsidR="00822B40" w:rsidRPr="009873A4">
        <w:rPr>
          <w:rFonts w:asciiTheme="minorHAnsi" w:eastAsia="Arial Unicode MS" w:hAnsiTheme="minorHAnsi" w:cs="Arial Unicode MS"/>
          <w:szCs w:val="22"/>
        </w:rPr>
        <w:t>ë</w:t>
      </w:r>
      <w:r w:rsidR="00FE444E" w:rsidRPr="009873A4">
        <w:rPr>
          <w:rFonts w:asciiTheme="minorHAnsi" w:eastAsia="Arial Unicode MS" w:hAnsiTheme="minorHAnsi" w:cs="Arial Unicode MS"/>
          <w:szCs w:val="22"/>
        </w:rPr>
        <w:t xml:space="preserve"> pesh</w:t>
      </w:r>
      <w:r w:rsidR="009B2FD1" w:rsidRPr="009873A4">
        <w:rPr>
          <w:rFonts w:asciiTheme="minorHAnsi" w:eastAsia="Arial Unicode MS" w:hAnsiTheme="minorHAnsi" w:cs="Arial Unicode MS"/>
          <w:szCs w:val="22"/>
        </w:rPr>
        <w:t>ë</w:t>
      </w:r>
      <w:r w:rsidR="00C2289D" w:rsidRPr="009873A4">
        <w:rPr>
          <w:rFonts w:asciiTheme="minorHAnsi" w:eastAsia="Arial Unicode MS" w:hAnsiTheme="minorHAnsi" w:cs="Arial Unicode MS"/>
          <w:szCs w:val="22"/>
        </w:rPr>
        <w:t xml:space="preserve"> </w:t>
      </w:r>
      <w:r w:rsidR="00FE444E" w:rsidRPr="009873A4">
        <w:rPr>
          <w:rFonts w:asciiTheme="minorHAnsi" w:eastAsia="Arial Unicode MS" w:hAnsiTheme="minorHAnsi" w:cs="Arial Unicode MS"/>
          <w:szCs w:val="22"/>
        </w:rPr>
        <w:t>rrym</w:t>
      </w:r>
      <w:r w:rsidR="009B2FD1" w:rsidRPr="009873A4">
        <w:rPr>
          <w:rFonts w:asciiTheme="minorHAnsi" w:eastAsia="Arial Unicode MS" w:hAnsiTheme="minorHAnsi" w:cs="Arial Unicode MS"/>
          <w:szCs w:val="22"/>
        </w:rPr>
        <w:t>ë</w:t>
      </w:r>
      <w:r w:rsidR="00C2289D" w:rsidRPr="009873A4">
        <w:rPr>
          <w:rFonts w:asciiTheme="minorHAnsi" w:eastAsia="Arial Unicode MS" w:hAnsiTheme="minorHAnsi" w:cs="Arial Unicode MS"/>
          <w:szCs w:val="22"/>
        </w:rPr>
        <w:t>n</w:t>
      </w:r>
      <w:r w:rsidR="00FE444E" w:rsidRPr="009873A4">
        <w:rPr>
          <w:rFonts w:asciiTheme="minorHAnsi" w:eastAsia="Arial Unicode MS" w:hAnsiTheme="minorHAnsi" w:cs="Arial Unicode MS"/>
          <w:szCs w:val="22"/>
        </w:rPr>
        <w:t xml:space="preserve"> </w:t>
      </w:r>
      <w:r w:rsidR="00C2289D" w:rsidRPr="009873A4">
        <w:rPr>
          <w:rFonts w:asciiTheme="minorHAnsi" w:eastAsia="Arial Unicode MS" w:hAnsiTheme="minorHAnsi" w:cs="Arial Unicode MS"/>
          <w:szCs w:val="22"/>
        </w:rPr>
        <w:t>e</w:t>
      </w:r>
      <w:r w:rsidR="00FE444E" w:rsidRPr="009873A4">
        <w:rPr>
          <w:rFonts w:asciiTheme="minorHAnsi" w:eastAsia="Arial Unicode MS" w:hAnsiTheme="minorHAnsi" w:cs="Arial Unicode MS"/>
          <w:szCs w:val="22"/>
        </w:rPr>
        <w:t xml:space="preserve"> mbetjeve urbane. Edhe komponenti i ricikluesh</w:t>
      </w:r>
      <w:r w:rsidR="009B2FD1" w:rsidRPr="009873A4">
        <w:rPr>
          <w:rFonts w:asciiTheme="minorHAnsi" w:eastAsia="Arial Unicode MS" w:hAnsiTheme="minorHAnsi" w:cs="Arial Unicode MS"/>
          <w:szCs w:val="22"/>
        </w:rPr>
        <w:t>ë</w:t>
      </w:r>
      <w:r w:rsidR="00FE444E" w:rsidRPr="009873A4">
        <w:rPr>
          <w:rFonts w:asciiTheme="minorHAnsi" w:eastAsia="Arial Unicode MS" w:hAnsiTheme="minorHAnsi" w:cs="Arial Unicode MS"/>
          <w:szCs w:val="22"/>
        </w:rPr>
        <w:t>m z</w:t>
      </w:r>
      <w:r w:rsidR="009B2FD1" w:rsidRPr="009873A4">
        <w:rPr>
          <w:rFonts w:asciiTheme="minorHAnsi" w:eastAsia="Arial Unicode MS" w:hAnsiTheme="minorHAnsi" w:cs="Arial Unicode MS"/>
          <w:szCs w:val="22"/>
        </w:rPr>
        <w:t>ë</w:t>
      </w:r>
      <w:r w:rsidR="00FE444E" w:rsidRPr="009873A4">
        <w:rPr>
          <w:rFonts w:asciiTheme="minorHAnsi" w:eastAsia="Arial Unicode MS" w:hAnsiTheme="minorHAnsi" w:cs="Arial Unicode MS"/>
          <w:szCs w:val="22"/>
        </w:rPr>
        <w:t xml:space="preserve"> nj</w:t>
      </w:r>
      <w:r w:rsidR="009B2FD1" w:rsidRPr="009873A4">
        <w:rPr>
          <w:rFonts w:asciiTheme="minorHAnsi" w:eastAsia="Arial Unicode MS" w:hAnsiTheme="minorHAnsi" w:cs="Arial Unicode MS"/>
          <w:szCs w:val="22"/>
        </w:rPr>
        <w:t>ë</w:t>
      </w:r>
      <w:r w:rsidR="00FE444E" w:rsidRPr="009873A4">
        <w:rPr>
          <w:rFonts w:asciiTheme="minorHAnsi" w:eastAsia="Arial Unicode MS" w:hAnsiTheme="minorHAnsi" w:cs="Arial Unicode MS"/>
          <w:szCs w:val="22"/>
        </w:rPr>
        <w:t xml:space="preserve"> pesh</w:t>
      </w:r>
      <w:r w:rsidR="009B2FD1" w:rsidRPr="009873A4">
        <w:rPr>
          <w:rFonts w:asciiTheme="minorHAnsi" w:eastAsia="Arial Unicode MS" w:hAnsiTheme="minorHAnsi" w:cs="Arial Unicode MS"/>
          <w:szCs w:val="22"/>
        </w:rPr>
        <w:t>ë</w:t>
      </w:r>
      <w:r w:rsidR="00FE444E" w:rsidRPr="009873A4">
        <w:rPr>
          <w:rFonts w:asciiTheme="minorHAnsi" w:eastAsia="Arial Unicode MS" w:hAnsiTheme="minorHAnsi" w:cs="Arial Unicode MS"/>
          <w:szCs w:val="22"/>
        </w:rPr>
        <w:t xml:space="preserve"> t</w:t>
      </w:r>
      <w:r w:rsidR="009B2FD1" w:rsidRPr="009873A4">
        <w:rPr>
          <w:rFonts w:asciiTheme="minorHAnsi" w:eastAsia="Arial Unicode MS" w:hAnsiTheme="minorHAnsi" w:cs="Arial Unicode MS"/>
          <w:szCs w:val="22"/>
        </w:rPr>
        <w:t>ë</w:t>
      </w:r>
      <w:r w:rsidR="00FE444E" w:rsidRPr="009873A4">
        <w:rPr>
          <w:rFonts w:asciiTheme="minorHAnsi" w:eastAsia="Arial Unicode MS" w:hAnsiTheme="minorHAnsi" w:cs="Arial Unicode MS"/>
          <w:szCs w:val="22"/>
        </w:rPr>
        <w:t xml:space="preserve"> konsiderueshme n</w:t>
      </w:r>
      <w:r w:rsidR="009B2FD1" w:rsidRPr="009873A4">
        <w:rPr>
          <w:rFonts w:asciiTheme="minorHAnsi" w:eastAsia="Arial Unicode MS" w:hAnsiTheme="minorHAnsi" w:cs="Arial Unicode MS"/>
          <w:szCs w:val="22"/>
        </w:rPr>
        <w:t>ë</w:t>
      </w:r>
      <w:r w:rsidR="00FE444E" w:rsidRPr="009873A4">
        <w:rPr>
          <w:rFonts w:asciiTheme="minorHAnsi" w:eastAsia="Arial Unicode MS" w:hAnsiTheme="minorHAnsi" w:cs="Arial Unicode MS"/>
          <w:szCs w:val="22"/>
        </w:rPr>
        <w:t xml:space="preserve"> rrym</w:t>
      </w:r>
      <w:r w:rsidR="009B2FD1" w:rsidRPr="009873A4">
        <w:rPr>
          <w:rFonts w:asciiTheme="minorHAnsi" w:eastAsia="Arial Unicode MS" w:hAnsiTheme="minorHAnsi" w:cs="Arial Unicode MS"/>
          <w:szCs w:val="22"/>
        </w:rPr>
        <w:t>ë</w:t>
      </w:r>
      <w:r w:rsidR="00FE444E" w:rsidRPr="009873A4">
        <w:rPr>
          <w:rFonts w:asciiTheme="minorHAnsi" w:eastAsia="Arial Unicode MS" w:hAnsiTheme="minorHAnsi" w:cs="Arial Unicode MS"/>
          <w:szCs w:val="22"/>
        </w:rPr>
        <w:t>n e mbetjeve urbane, ku n</w:t>
      </w:r>
      <w:r w:rsidR="009B2FD1" w:rsidRPr="009873A4">
        <w:rPr>
          <w:rFonts w:asciiTheme="minorHAnsi" w:eastAsia="Arial Unicode MS" w:hAnsiTheme="minorHAnsi" w:cs="Arial Unicode MS"/>
          <w:szCs w:val="22"/>
        </w:rPr>
        <w:t>ë</w:t>
      </w:r>
      <w:r w:rsidR="00C2289D" w:rsidRPr="009873A4">
        <w:rPr>
          <w:rFonts w:asciiTheme="minorHAnsi" w:eastAsia="Arial Unicode MS" w:hAnsiTheme="minorHAnsi" w:cs="Arial Unicode MS"/>
          <w:szCs w:val="22"/>
        </w:rPr>
        <w:t xml:space="preserve"> nivel bashkie</w:t>
      </w:r>
      <w:r w:rsidR="00632FD5" w:rsidRPr="009873A4">
        <w:rPr>
          <w:rFonts w:asciiTheme="minorHAnsi" w:eastAsia="Arial Unicode MS" w:hAnsiTheme="minorHAnsi" w:cs="Arial Unicode MS"/>
          <w:szCs w:val="22"/>
        </w:rPr>
        <w:t xml:space="preserve"> z</w:t>
      </w:r>
      <w:r w:rsidR="00B97D91" w:rsidRPr="009873A4">
        <w:rPr>
          <w:rFonts w:asciiTheme="minorHAnsi" w:eastAsia="Arial Unicode MS" w:hAnsiTheme="minorHAnsi" w:cs="Arial Unicode MS"/>
          <w:szCs w:val="22"/>
        </w:rPr>
        <w:t>ë</w:t>
      </w:r>
      <w:r w:rsidR="00FE444E" w:rsidRPr="009873A4">
        <w:rPr>
          <w:rFonts w:asciiTheme="minorHAnsi" w:eastAsia="Arial Unicode MS" w:hAnsiTheme="minorHAnsi" w:cs="Arial Unicode MS"/>
          <w:szCs w:val="22"/>
        </w:rPr>
        <w:t xml:space="preserve"> </w:t>
      </w:r>
      <w:r w:rsidR="00C2289D" w:rsidRPr="009873A4">
        <w:rPr>
          <w:rFonts w:asciiTheme="minorHAnsi" w:eastAsia="Arial Unicode MS" w:hAnsiTheme="minorHAnsi" w:cs="Arial Unicode MS"/>
          <w:szCs w:val="22"/>
        </w:rPr>
        <w:t xml:space="preserve">rreth </w:t>
      </w:r>
      <w:r w:rsidR="00012DC0" w:rsidRPr="009873A4">
        <w:rPr>
          <w:rFonts w:asciiTheme="minorHAnsi" w:eastAsia="Arial Unicode MS" w:hAnsiTheme="minorHAnsi" w:cs="Arial Unicode MS"/>
          <w:szCs w:val="22"/>
        </w:rPr>
        <w:t xml:space="preserve">35% </w:t>
      </w:r>
      <w:r w:rsidR="00FE444E" w:rsidRPr="009873A4">
        <w:rPr>
          <w:rFonts w:asciiTheme="minorHAnsi" w:eastAsia="Arial Unicode MS" w:hAnsiTheme="minorHAnsi" w:cs="Arial Unicode MS"/>
          <w:szCs w:val="22"/>
        </w:rPr>
        <w:t>t</w:t>
      </w:r>
      <w:r w:rsidR="009B2FD1" w:rsidRPr="009873A4">
        <w:rPr>
          <w:rFonts w:asciiTheme="minorHAnsi" w:eastAsia="Arial Unicode MS" w:hAnsiTheme="minorHAnsi" w:cs="Arial Unicode MS"/>
          <w:szCs w:val="22"/>
        </w:rPr>
        <w:t>ë</w:t>
      </w:r>
      <w:r w:rsidR="00FE444E" w:rsidRPr="009873A4">
        <w:rPr>
          <w:rFonts w:asciiTheme="minorHAnsi" w:eastAsia="Arial Unicode MS" w:hAnsiTheme="minorHAnsi" w:cs="Arial Unicode MS"/>
          <w:szCs w:val="22"/>
        </w:rPr>
        <w:t xml:space="preserve"> rrym</w:t>
      </w:r>
      <w:r w:rsidR="009B2FD1" w:rsidRPr="009873A4">
        <w:rPr>
          <w:rFonts w:asciiTheme="minorHAnsi" w:eastAsia="Arial Unicode MS" w:hAnsiTheme="minorHAnsi" w:cs="Arial Unicode MS"/>
          <w:szCs w:val="22"/>
        </w:rPr>
        <w:t>ë</w:t>
      </w:r>
      <w:r w:rsidR="00FE444E" w:rsidRPr="009873A4">
        <w:rPr>
          <w:rFonts w:asciiTheme="minorHAnsi" w:eastAsia="Arial Unicode MS" w:hAnsiTheme="minorHAnsi" w:cs="Arial Unicode MS"/>
          <w:szCs w:val="22"/>
        </w:rPr>
        <w:t>s s</w:t>
      </w:r>
      <w:r w:rsidR="009B2FD1" w:rsidRPr="009873A4">
        <w:rPr>
          <w:rFonts w:asciiTheme="minorHAnsi" w:eastAsia="Arial Unicode MS" w:hAnsiTheme="minorHAnsi" w:cs="Arial Unicode MS"/>
          <w:szCs w:val="22"/>
        </w:rPr>
        <w:t>ë</w:t>
      </w:r>
      <w:r w:rsidR="00C2289D" w:rsidRPr="009873A4">
        <w:rPr>
          <w:rFonts w:asciiTheme="minorHAnsi" w:eastAsia="Arial Unicode MS" w:hAnsiTheme="minorHAnsi" w:cs="Arial Unicode MS"/>
          <w:szCs w:val="22"/>
        </w:rPr>
        <w:t xml:space="preserve"> mbetjeve, nd</w:t>
      </w:r>
      <w:r w:rsidR="00822B40" w:rsidRPr="009873A4">
        <w:rPr>
          <w:rFonts w:asciiTheme="minorHAnsi" w:eastAsia="Arial Unicode MS" w:hAnsiTheme="minorHAnsi" w:cs="Arial Unicode MS"/>
          <w:szCs w:val="22"/>
        </w:rPr>
        <w:t>ë</w:t>
      </w:r>
      <w:r w:rsidR="00C2289D" w:rsidRPr="009873A4">
        <w:rPr>
          <w:rFonts w:asciiTheme="minorHAnsi" w:eastAsia="Arial Unicode MS" w:hAnsiTheme="minorHAnsi" w:cs="Arial Unicode MS"/>
          <w:szCs w:val="22"/>
        </w:rPr>
        <w:t>rsa</w:t>
      </w:r>
      <w:r w:rsidR="00FE444E" w:rsidRPr="009873A4">
        <w:rPr>
          <w:rFonts w:asciiTheme="minorHAnsi" w:eastAsia="Arial Unicode MS" w:hAnsiTheme="minorHAnsi" w:cs="Arial Unicode MS"/>
          <w:szCs w:val="22"/>
        </w:rPr>
        <w:t xml:space="preserve"> n</w:t>
      </w:r>
      <w:r w:rsidR="009B2FD1" w:rsidRPr="009873A4">
        <w:rPr>
          <w:rFonts w:asciiTheme="minorHAnsi" w:eastAsia="Arial Unicode MS" w:hAnsiTheme="minorHAnsi" w:cs="Arial Unicode MS"/>
          <w:szCs w:val="22"/>
        </w:rPr>
        <w:t>ë</w:t>
      </w:r>
      <w:r w:rsidR="00C2289D" w:rsidRPr="009873A4">
        <w:rPr>
          <w:rFonts w:asciiTheme="minorHAnsi" w:eastAsia="Arial Unicode MS" w:hAnsiTheme="minorHAnsi" w:cs="Arial Unicode MS"/>
          <w:szCs w:val="22"/>
        </w:rPr>
        <w:t xml:space="preserve"> nivel komune rreth</w:t>
      </w:r>
      <w:r w:rsidR="00FE444E" w:rsidRPr="009873A4">
        <w:rPr>
          <w:rFonts w:asciiTheme="minorHAnsi" w:eastAsia="Arial Unicode MS" w:hAnsiTheme="minorHAnsi" w:cs="Arial Unicode MS"/>
          <w:szCs w:val="22"/>
        </w:rPr>
        <w:t xml:space="preserve"> </w:t>
      </w:r>
      <w:r w:rsidR="00012DC0" w:rsidRPr="009873A4">
        <w:rPr>
          <w:rFonts w:asciiTheme="minorHAnsi" w:eastAsia="Arial Unicode MS" w:hAnsiTheme="minorHAnsi" w:cs="Arial Unicode MS"/>
          <w:szCs w:val="22"/>
        </w:rPr>
        <w:t xml:space="preserve">20-25% </w:t>
      </w:r>
      <w:r w:rsidR="00FE444E" w:rsidRPr="009873A4">
        <w:rPr>
          <w:rFonts w:asciiTheme="minorHAnsi" w:eastAsia="Arial Unicode MS" w:hAnsiTheme="minorHAnsi" w:cs="Arial Unicode MS"/>
          <w:szCs w:val="22"/>
        </w:rPr>
        <w:t>t</w:t>
      </w:r>
      <w:r w:rsidR="009B2FD1" w:rsidRPr="009873A4">
        <w:rPr>
          <w:rFonts w:asciiTheme="minorHAnsi" w:eastAsia="Arial Unicode MS" w:hAnsiTheme="minorHAnsi" w:cs="Arial Unicode MS"/>
          <w:szCs w:val="22"/>
        </w:rPr>
        <w:t>ë</w:t>
      </w:r>
      <w:r w:rsidR="00FE444E" w:rsidRPr="009873A4">
        <w:rPr>
          <w:rFonts w:asciiTheme="minorHAnsi" w:eastAsia="Arial Unicode MS" w:hAnsiTheme="minorHAnsi" w:cs="Arial Unicode MS"/>
          <w:szCs w:val="22"/>
        </w:rPr>
        <w:t xml:space="preserve"> rrym</w:t>
      </w:r>
      <w:r w:rsidR="009B2FD1" w:rsidRPr="009873A4">
        <w:rPr>
          <w:rFonts w:asciiTheme="minorHAnsi" w:eastAsia="Arial Unicode MS" w:hAnsiTheme="minorHAnsi" w:cs="Arial Unicode MS"/>
          <w:szCs w:val="22"/>
        </w:rPr>
        <w:t>ë</w:t>
      </w:r>
      <w:r w:rsidR="00FE444E" w:rsidRPr="009873A4">
        <w:rPr>
          <w:rFonts w:asciiTheme="minorHAnsi" w:eastAsia="Arial Unicode MS" w:hAnsiTheme="minorHAnsi" w:cs="Arial Unicode MS"/>
          <w:szCs w:val="22"/>
        </w:rPr>
        <w:t>s s</w:t>
      </w:r>
      <w:r w:rsidR="009B2FD1" w:rsidRPr="009873A4">
        <w:rPr>
          <w:rFonts w:asciiTheme="minorHAnsi" w:eastAsia="Arial Unicode MS" w:hAnsiTheme="minorHAnsi" w:cs="Arial Unicode MS"/>
          <w:szCs w:val="22"/>
        </w:rPr>
        <w:t>ë</w:t>
      </w:r>
      <w:r w:rsidR="00FE444E" w:rsidRPr="009873A4">
        <w:rPr>
          <w:rFonts w:asciiTheme="minorHAnsi" w:eastAsia="Arial Unicode MS" w:hAnsiTheme="minorHAnsi" w:cs="Arial Unicode MS"/>
          <w:szCs w:val="22"/>
        </w:rPr>
        <w:t xml:space="preserve"> mbetjeve</w:t>
      </w:r>
      <w:r w:rsidR="00C2289D" w:rsidRPr="009873A4">
        <w:rPr>
          <w:rFonts w:asciiTheme="minorHAnsi" w:eastAsia="Arial Unicode MS" w:hAnsiTheme="minorHAnsi" w:cs="Arial Unicode MS"/>
          <w:szCs w:val="22"/>
        </w:rPr>
        <w:t>.</w:t>
      </w:r>
    </w:p>
    <w:p w:rsidR="00C05311" w:rsidRPr="009873A4" w:rsidRDefault="00C05311" w:rsidP="006D15C3">
      <w:pPr>
        <w:pStyle w:val="SectionBodyText"/>
        <w:spacing w:line="240" w:lineRule="auto"/>
        <w:jc w:val="both"/>
        <w:rPr>
          <w:rFonts w:asciiTheme="minorHAnsi" w:eastAsia="Arial Unicode MS" w:hAnsiTheme="minorHAnsi" w:cs="Arial Unicode MS"/>
          <w:szCs w:val="22"/>
        </w:rPr>
      </w:pPr>
    </w:p>
    <w:p w:rsidR="00632FD5" w:rsidRDefault="00632FD5" w:rsidP="006D15C3">
      <w:pPr>
        <w:pStyle w:val="SectionBodyText"/>
        <w:spacing w:line="240" w:lineRule="auto"/>
        <w:jc w:val="both"/>
        <w:rPr>
          <w:rFonts w:asciiTheme="minorHAnsi" w:eastAsia="Arial Unicode MS" w:hAnsiTheme="minorHAnsi" w:cs="Arial Unicode MS"/>
          <w:szCs w:val="22"/>
        </w:rPr>
      </w:pPr>
      <w:r w:rsidRPr="009873A4">
        <w:rPr>
          <w:rFonts w:asciiTheme="minorHAnsi" w:eastAsia="Arial Unicode MS" w:hAnsiTheme="minorHAnsi" w:cs="Arial Unicode MS"/>
          <w:szCs w:val="22"/>
        </w:rPr>
        <w:t>P</w:t>
      </w:r>
      <w:r w:rsidR="00B97D91" w:rsidRPr="009873A4">
        <w:rPr>
          <w:rFonts w:asciiTheme="minorHAnsi" w:eastAsia="Arial Unicode MS" w:hAnsiTheme="minorHAnsi" w:cs="Arial Unicode MS"/>
          <w:szCs w:val="22"/>
        </w:rPr>
        <w:t>ë</w:t>
      </w:r>
      <w:r w:rsidR="00C1266C" w:rsidRPr="009873A4">
        <w:rPr>
          <w:rFonts w:asciiTheme="minorHAnsi" w:eastAsia="Arial Unicode MS" w:hAnsiTheme="minorHAnsi" w:cs="Arial Unicode MS"/>
          <w:szCs w:val="22"/>
        </w:rPr>
        <w:t>r sa koh</w:t>
      </w:r>
      <w:r w:rsidR="00822B40"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 xml:space="preserve"> mbetjet inerte dhe mbetjet </w:t>
      </w:r>
      <w:r w:rsidR="00C1266C" w:rsidRPr="009873A4">
        <w:rPr>
          <w:rFonts w:asciiTheme="minorHAnsi" w:eastAsia="Arial Unicode MS" w:hAnsiTheme="minorHAnsi" w:cs="Arial Unicode MS"/>
          <w:szCs w:val="22"/>
        </w:rPr>
        <w:t>nd</w:t>
      </w:r>
      <w:r w:rsidR="00822B40" w:rsidRPr="009873A4">
        <w:rPr>
          <w:rFonts w:asciiTheme="minorHAnsi" w:eastAsia="Arial Unicode MS" w:hAnsiTheme="minorHAnsi" w:cs="Arial Unicode MS"/>
          <w:szCs w:val="22"/>
        </w:rPr>
        <w:t>ë</w:t>
      </w:r>
      <w:r w:rsidR="00C1266C" w:rsidRPr="009873A4">
        <w:rPr>
          <w:rFonts w:asciiTheme="minorHAnsi" w:eastAsia="Arial Unicode MS" w:hAnsiTheme="minorHAnsi" w:cs="Arial Unicode MS"/>
          <w:szCs w:val="22"/>
        </w:rPr>
        <w:t>rtimore</w:t>
      </w:r>
      <w:r w:rsidR="00D30935" w:rsidRPr="009873A4">
        <w:rPr>
          <w:rFonts w:asciiTheme="minorHAnsi" w:eastAsia="Arial Unicode MS" w:hAnsiTheme="minorHAnsi" w:cs="Arial Unicode MS"/>
          <w:szCs w:val="22"/>
        </w:rPr>
        <w:t xml:space="preserve"> grumbullohen </w:t>
      </w:r>
      <w:r w:rsidR="00C1266C" w:rsidRPr="009873A4">
        <w:rPr>
          <w:rFonts w:asciiTheme="minorHAnsi" w:eastAsia="Arial Unicode MS" w:hAnsiTheme="minorHAnsi" w:cs="Arial Unicode MS"/>
          <w:szCs w:val="22"/>
        </w:rPr>
        <w:t>veçmas mbetjeve</w:t>
      </w:r>
      <w:r w:rsidR="00D30935" w:rsidRPr="009873A4">
        <w:rPr>
          <w:rFonts w:asciiTheme="minorHAnsi" w:eastAsia="Arial Unicode MS" w:hAnsiTheme="minorHAnsi" w:cs="Arial Unicode MS"/>
          <w:szCs w:val="22"/>
        </w:rPr>
        <w:t xml:space="preserve"> urbane, </w:t>
      </w:r>
      <w:r w:rsidR="00C1266C" w:rsidRPr="009873A4">
        <w:rPr>
          <w:rFonts w:asciiTheme="minorHAnsi" w:eastAsia="Arial Unicode MS" w:hAnsiTheme="minorHAnsi" w:cs="Arial Unicode MS"/>
          <w:szCs w:val="22"/>
        </w:rPr>
        <w:t>studimet e kryera nuk dhan</w:t>
      </w:r>
      <w:r w:rsidR="00822B40" w:rsidRPr="009873A4">
        <w:rPr>
          <w:rFonts w:asciiTheme="minorHAnsi" w:eastAsia="Arial Unicode MS" w:hAnsiTheme="minorHAnsi" w:cs="Arial Unicode MS"/>
          <w:szCs w:val="22"/>
        </w:rPr>
        <w:t>ë</w:t>
      </w:r>
      <w:r w:rsidR="00C1266C" w:rsidRPr="009873A4">
        <w:rPr>
          <w:rFonts w:asciiTheme="minorHAnsi" w:eastAsia="Arial Unicode MS" w:hAnsiTheme="minorHAnsi" w:cs="Arial Unicode MS"/>
          <w:szCs w:val="22"/>
        </w:rPr>
        <w:t xml:space="preserve"> </w:t>
      </w:r>
      <w:r w:rsidR="00D30935" w:rsidRPr="009873A4">
        <w:rPr>
          <w:rFonts w:asciiTheme="minorHAnsi" w:eastAsia="Arial Unicode MS" w:hAnsiTheme="minorHAnsi" w:cs="Arial Unicode MS"/>
          <w:szCs w:val="22"/>
        </w:rPr>
        <w:t>t</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 xml:space="preserve"> dh</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na t</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 xml:space="preserve"> vlefshme p</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r sasin</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 xml:space="preserve"> e k</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tyre mbetjeve. Duke u bazuar n</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 xml:space="preserve"> t</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 xml:space="preserve"> dh</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nat e p</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rgjithshme t</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 xml:space="preserve"> disa qyteteve n</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 xml:space="preserve"> Shqip</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ri, kjo kategori mbetjesh p</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rb</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 xml:space="preserve">n rreth </w:t>
      </w:r>
      <w:r w:rsidR="0069758B" w:rsidRPr="009873A4">
        <w:rPr>
          <w:rFonts w:asciiTheme="minorHAnsi" w:eastAsia="Arial Unicode MS" w:hAnsiTheme="minorHAnsi" w:cs="Arial Unicode MS"/>
          <w:szCs w:val="22"/>
        </w:rPr>
        <w:t xml:space="preserve">15-20% </w:t>
      </w:r>
      <w:r w:rsidR="00D30935" w:rsidRPr="009873A4">
        <w:rPr>
          <w:rFonts w:asciiTheme="minorHAnsi" w:eastAsia="Arial Unicode MS" w:hAnsiTheme="minorHAnsi" w:cs="Arial Unicode MS"/>
          <w:szCs w:val="22"/>
        </w:rPr>
        <w:t>t</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 xml:space="preserve"> sasis</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 xml:space="preserve"> totale t</w:t>
      </w:r>
      <w:r w:rsidR="009B2FD1" w:rsidRPr="009873A4">
        <w:rPr>
          <w:rFonts w:asciiTheme="minorHAnsi" w:eastAsia="Arial Unicode MS" w:hAnsiTheme="minorHAnsi" w:cs="Arial Unicode MS"/>
          <w:szCs w:val="22"/>
        </w:rPr>
        <w:t>ë</w:t>
      </w:r>
      <w:r w:rsidR="00D30935" w:rsidRPr="009873A4">
        <w:rPr>
          <w:rFonts w:asciiTheme="minorHAnsi" w:eastAsia="Arial Unicode MS" w:hAnsiTheme="minorHAnsi" w:cs="Arial Unicode MS"/>
          <w:szCs w:val="22"/>
        </w:rPr>
        <w:t xml:space="preserve"> mbetjeve.</w:t>
      </w:r>
    </w:p>
    <w:p w:rsidR="00C05311" w:rsidRPr="009873A4" w:rsidRDefault="00C05311" w:rsidP="006D15C3">
      <w:pPr>
        <w:pStyle w:val="SectionBodyText"/>
        <w:spacing w:line="240" w:lineRule="auto"/>
        <w:jc w:val="both"/>
        <w:rPr>
          <w:rFonts w:asciiTheme="minorHAnsi" w:eastAsia="Arial Unicode MS" w:hAnsiTheme="minorHAnsi" w:cs="Arial Unicode MS"/>
          <w:szCs w:val="22"/>
        </w:rPr>
      </w:pPr>
    </w:p>
    <w:bookmarkEnd w:id="28"/>
    <w:p w:rsidR="0062104F" w:rsidRPr="009873A4" w:rsidRDefault="00F25315" w:rsidP="006D15C3">
      <w:pPr>
        <w:autoSpaceDE w:val="0"/>
        <w:autoSpaceDN w:val="0"/>
        <w:adjustRightInd w:val="0"/>
        <w:spacing w:after="0" w:line="240" w:lineRule="auto"/>
        <w:ind w:left="720"/>
        <w:jc w:val="both"/>
        <w:rPr>
          <w:rFonts w:asciiTheme="minorHAnsi" w:eastAsia="Arial Unicode MS" w:hAnsiTheme="minorHAnsi" w:cs="Arial Unicode MS"/>
          <w:b/>
        </w:rPr>
      </w:pPr>
      <w:r>
        <w:rPr>
          <w:rFonts w:asciiTheme="minorHAnsi" w:hAnsiTheme="minorHAnsi"/>
          <w:caps/>
          <w:noProof/>
        </w:rPr>
        <mc:AlternateContent>
          <mc:Choice Requires="wpg">
            <w:drawing>
              <wp:anchor distT="0" distB="0" distL="114300" distR="114300" simplePos="0" relativeHeight="251654656" behindDoc="0" locked="0" layoutInCell="0" allowOverlap="1">
                <wp:simplePos x="0" y="0"/>
                <wp:positionH relativeFrom="column">
                  <wp:posOffset>-29845</wp:posOffset>
                </wp:positionH>
                <wp:positionV relativeFrom="paragraph">
                  <wp:posOffset>57785</wp:posOffset>
                </wp:positionV>
                <wp:extent cx="6205220" cy="384810"/>
                <wp:effectExtent l="8255" t="10160" r="6350" b="5080"/>
                <wp:wrapNone/>
                <wp:docPr id="3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5220" cy="384810"/>
                          <a:chOff x="2160" y="7143"/>
                          <a:chExt cx="6480" cy="606"/>
                        </a:xfrm>
                      </wpg:grpSpPr>
                      <wps:wsp>
                        <wps:cNvPr id="40" name="Line 87"/>
                        <wps:cNvCnPr/>
                        <wps:spPr bwMode="auto">
                          <a:xfrm>
                            <a:off x="2160" y="7143"/>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88"/>
                        <wps:cNvCnPr/>
                        <wps:spPr bwMode="auto">
                          <a:xfrm>
                            <a:off x="2160" y="7749"/>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2.35pt;margin-top:4.55pt;width:488.6pt;height:30.3pt;z-index:251654656" coordorigin="2160,7143" coordsize="648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" o:allowincell="f">
                <v:line id="Line 87" o:spid="_x0000_s1027" style="position:absolute;visibility:visible;mso-wrap-style:square" from="2160,7143" to="8640,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88" o:spid="_x0000_s1028" style="position:absolute;visibility:visible;mso-wrap-style:square" from="2160,7749" to="8640,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group>
            </w:pict>
          </mc:Fallback>
        </mc:AlternateContent>
      </w:r>
    </w:p>
    <w:p w:rsidR="0062104F" w:rsidRPr="00483E4A" w:rsidRDefault="00483E4A" w:rsidP="004A76DC">
      <w:pPr>
        <w:pStyle w:val="StructureText"/>
        <w:numPr>
          <w:ilvl w:val="0"/>
          <w:numId w:val="6"/>
        </w:numPr>
        <w:shd w:val="pct5" w:color="auto" w:fill="FFFFFF"/>
        <w:outlineLvl w:val="1"/>
        <w:rPr>
          <w:rFonts w:asciiTheme="minorHAnsi" w:hAnsiTheme="minorHAnsi"/>
          <w:b/>
          <w:sz w:val="28"/>
          <w:szCs w:val="28"/>
        </w:rPr>
      </w:pPr>
      <w:bookmarkStart w:id="180" w:name="_Toc289615454"/>
      <w:bookmarkStart w:id="181" w:name="_Toc346029127"/>
      <w:r w:rsidRPr="00483E4A">
        <w:rPr>
          <w:rFonts w:asciiTheme="minorHAnsi" w:hAnsiTheme="minorHAnsi"/>
          <w:b/>
          <w:sz w:val="28"/>
          <w:szCs w:val="28"/>
        </w:rPr>
        <w:t xml:space="preserve">REDUKTIMI </w:t>
      </w:r>
      <w:del w:id="182" w:author="rbiba" w:date="2013-01-24T16:32:00Z">
        <w:r w:rsidRPr="00483E4A" w:rsidDel="00483E4A">
          <w:rPr>
            <w:rFonts w:asciiTheme="minorHAnsi" w:hAnsiTheme="minorHAnsi"/>
            <w:b/>
            <w:sz w:val="28"/>
            <w:szCs w:val="28"/>
          </w:rPr>
          <w:delText>NË BURIM</w:delText>
        </w:r>
        <w:bookmarkEnd w:id="180"/>
        <w:r w:rsidRPr="00483E4A" w:rsidDel="00483E4A">
          <w:rPr>
            <w:rFonts w:asciiTheme="minorHAnsi" w:hAnsiTheme="minorHAnsi"/>
            <w:b/>
            <w:sz w:val="28"/>
            <w:szCs w:val="28"/>
          </w:rPr>
          <w:delText xml:space="preserve"> </w:delText>
        </w:r>
      </w:del>
      <w:r w:rsidRPr="00483E4A">
        <w:rPr>
          <w:rFonts w:asciiTheme="minorHAnsi" w:hAnsiTheme="minorHAnsi"/>
          <w:b/>
          <w:sz w:val="28"/>
          <w:szCs w:val="28"/>
        </w:rPr>
        <w:t>I MBETJEVE</w:t>
      </w:r>
      <w:bookmarkEnd w:id="181"/>
      <w:ins w:id="183" w:author="rbiba" w:date="2013-01-24T16:32:00Z">
        <w:r w:rsidRPr="00483E4A">
          <w:rPr>
            <w:rFonts w:asciiTheme="minorHAnsi" w:hAnsiTheme="minorHAnsi"/>
            <w:b/>
            <w:sz w:val="28"/>
            <w:szCs w:val="28"/>
          </w:rPr>
          <w:t xml:space="preserve"> NË BURIM</w:t>
        </w:r>
      </w:ins>
    </w:p>
    <w:p w:rsidR="0062104F" w:rsidRDefault="0062104F" w:rsidP="006D15C3">
      <w:pPr>
        <w:autoSpaceDE w:val="0"/>
        <w:autoSpaceDN w:val="0"/>
        <w:adjustRightInd w:val="0"/>
        <w:spacing w:after="0" w:line="240" w:lineRule="auto"/>
        <w:ind w:left="720"/>
        <w:jc w:val="both"/>
        <w:rPr>
          <w:ins w:id="184" w:author="tshehi" w:date="2013-01-09T10:15:00Z"/>
          <w:rFonts w:asciiTheme="minorHAnsi" w:eastAsia="Arial Unicode MS" w:hAnsiTheme="minorHAnsi" w:cs="Arial Unicode MS"/>
          <w:b/>
        </w:rPr>
      </w:pPr>
    </w:p>
    <w:p w:rsidR="00C05311" w:rsidRPr="009873A4" w:rsidRDefault="00C05311" w:rsidP="006D15C3">
      <w:pPr>
        <w:autoSpaceDE w:val="0"/>
        <w:autoSpaceDN w:val="0"/>
        <w:adjustRightInd w:val="0"/>
        <w:spacing w:after="0" w:line="240" w:lineRule="auto"/>
        <w:ind w:left="720"/>
        <w:jc w:val="both"/>
        <w:rPr>
          <w:rFonts w:asciiTheme="minorHAnsi" w:eastAsia="Arial Unicode MS" w:hAnsiTheme="minorHAnsi" w:cs="Arial Unicode MS"/>
          <w:b/>
        </w:rPr>
      </w:pPr>
    </w:p>
    <w:p w:rsidR="00BB64F2" w:rsidRDefault="00210787" w:rsidP="004A76DC">
      <w:pPr>
        <w:pStyle w:val="Heading2"/>
        <w:numPr>
          <w:ilvl w:val="1"/>
          <w:numId w:val="1"/>
        </w:numPr>
        <w:spacing w:before="120" w:after="120"/>
        <w:ind w:left="360"/>
        <w:rPr>
          <w:ins w:id="185" w:author="tshehi" w:date="2013-01-09T10:16:00Z"/>
          <w:rFonts w:asciiTheme="minorHAnsi" w:eastAsia="Arial Unicode MS" w:hAnsiTheme="minorHAnsi"/>
          <w:i w:val="0"/>
          <w:sz w:val="22"/>
          <w:szCs w:val="22"/>
        </w:rPr>
      </w:pPr>
      <w:bookmarkStart w:id="186" w:name="_Toc346029128"/>
      <w:r w:rsidRPr="00C05311">
        <w:rPr>
          <w:rFonts w:asciiTheme="minorHAnsi" w:eastAsia="Arial Unicode MS" w:hAnsiTheme="minorHAnsi"/>
          <w:i w:val="0"/>
          <w:sz w:val="22"/>
          <w:szCs w:val="22"/>
        </w:rPr>
        <w:t>Çfar</w:t>
      </w:r>
      <w:r w:rsidR="009B2FD1" w:rsidRPr="00C05311">
        <w:rPr>
          <w:rFonts w:asciiTheme="minorHAnsi" w:eastAsia="Arial Unicode MS" w:hAnsiTheme="minorHAnsi"/>
          <w:i w:val="0"/>
          <w:sz w:val="22"/>
          <w:szCs w:val="22"/>
        </w:rPr>
        <w:t>ë</w:t>
      </w:r>
      <w:r w:rsidRPr="00C05311">
        <w:rPr>
          <w:rFonts w:asciiTheme="minorHAnsi" w:eastAsia="Arial Unicode MS" w:hAnsiTheme="minorHAnsi"/>
          <w:i w:val="0"/>
          <w:sz w:val="22"/>
          <w:szCs w:val="22"/>
        </w:rPr>
        <w:t xml:space="preserve"> p</w:t>
      </w:r>
      <w:r w:rsidR="009B2FD1" w:rsidRPr="00C05311">
        <w:rPr>
          <w:rFonts w:asciiTheme="minorHAnsi" w:eastAsia="Arial Unicode MS" w:hAnsiTheme="minorHAnsi"/>
          <w:i w:val="0"/>
          <w:sz w:val="22"/>
          <w:szCs w:val="22"/>
        </w:rPr>
        <w:t>ë</w:t>
      </w:r>
      <w:r w:rsidRPr="00C05311">
        <w:rPr>
          <w:rFonts w:asciiTheme="minorHAnsi" w:eastAsia="Arial Unicode MS" w:hAnsiTheme="minorHAnsi"/>
          <w:i w:val="0"/>
          <w:sz w:val="22"/>
          <w:szCs w:val="22"/>
        </w:rPr>
        <w:t>rfaq</w:t>
      </w:r>
      <w:r w:rsidR="009B2FD1" w:rsidRPr="00C05311">
        <w:rPr>
          <w:rFonts w:asciiTheme="minorHAnsi" w:eastAsia="Arial Unicode MS" w:hAnsiTheme="minorHAnsi"/>
          <w:i w:val="0"/>
          <w:sz w:val="22"/>
          <w:szCs w:val="22"/>
        </w:rPr>
        <w:t>ë</w:t>
      </w:r>
      <w:r w:rsidR="00632FD5" w:rsidRPr="00C05311">
        <w:rPr>
          <w:rFonts w:asciiTheme="minorHAnsi" w:eastAsia="Arial Unicode MS" w:hAnsiTheme="minorHAnsi"/>
          <w:i w:val="0"/>
          <w:sz w:val="22"/>
          <w:szCs w:val="22"/>
        </w:rPr>
        <w:t>son reduktimi</w:t>
      </w:r>
      <w:del w:id="187" w:author="rbiba" w:date="2013-01-24T16:36:00Z">
        <w:r w:rsidR="00632FD5" w:rsidRPr="00C05311" w:rsidDel="00483E4A">
          <w:rPr>
            <w:rFonts w:asciiTheme="minorHAnsi" w:eastAsia="Arial Unicode MS" w:hAnsiTheme="minorHAnsi"/>
            <w:i w:val="0"/>
            <w:sz w:val="22"/>
            <w:szCs w:val="22"/>
          </w:rPr>
          <w:delText xml:space="preserve"> </w:delText>
        </w:r>
      </w:del>
      <w:del w:id="188" w:author="rbiba" w:date="2013-01-24T16:32:00Z">
        <w:r w:rsidR="00632FD5" w:rsidRPr="00C05311" w:rsidDel="00483E4A">
          <w:rPr>
            <w:rFonts w:asciiTheme="minorHAnsi" w:eastAsia="Arial Unicode MS" w:hAnsiTheme="minorHAnsi"/>
            <w:i w:val="0"/>
            <w:sz w:val="22"/>
            <w:szCs w:val="22"/>
          </w:rPr>
          <w:delText>n</w:delText>
        </w:r>
        <w:r w:rsidR="00B97D91" w:rsidRPr="00C05311" w:rsidDel="00483E4A">
          <w:rPr>
            <w:rFonts w:asciiTheme="minorHAnsi" w:eastAsia="Arial Unicode MS" w:hAnsiTheme="minorHAnsi"/>
            <w:i w:val="0"/>
            <w:sz w:val="22"/>
            <w:szCs w:val="22"/>
          </w:rPr>
          <w:delText>ë</w:delText>
        </w:r>
        <w:r w:rsidR="00632FD5" w:rsidRPr="00C05311" w:rsidDel="00483E4A">
          <w:rPr>
            <w:rFonts w:asciiTheme="minorHAnsi" w:eastAsia="Arial Unicode MS" w:hAnsiTheme="minorHAnsi"/>
            <w:i w:val="0"/>
            <w:sz w:val="22"/>
            <w:szCs w:val="22"/>
          </w:rPr>
          <w:delText xml:space="preserve"> burim</w:delText>
        </w:r>
        <w:r w:rsidRPr="00C05311" w:rsidDel="00483E4A">
          <w:rPr>
            <w:rFonts w:asciiTheme="minorHAnsi" w:eastAsia="Arial Unicode MS" w:hAnsiTheme="minorHAnsi"/>
            <w:i w:val="0"/>
            <w:sz w:val="22"/>
            <w:szCs w:val="22"/>
          </w:rPr>
          <w:delText xml:space="preserve"> </w:delText>
        </w:r>
      </w:del>
      <w:r w:rsidR="00632FD5" w:rsidRPr="00C05311">
        <w:rPr>
          <w:rFonts w:asciiTheme="minorHAnsi" w:eastAsia="Arial Unicode MS" w:hAnsiTheme="minorHAnsi"/>
          <w:i w:val="0"/>
          <w:sz w:val="22"/>
          <w:szCs w:val="22"/>
        </w:rPr>
        <w:t>i</w:t>
      </w:r>
      <w:r w:rsidRPr="00C05311">
        <w:rPr>
          <w:rFonts w:asciiTheme="minorHAnsi" w:eastAsia="Arial Unicode MS" w:hAnsiTheme="minorHAnsi"/>
          <w:i w:val="0"/>
          <w:sz w:val="22"/>
          <w:szCs w:val="22"/>
        </w:rPr>
        <w:t xml:space="preserve"> mbetjeve</w:t>
      </w:r>
      <w:ins w:id="189" w:author="rbiba" w:date="2013-01-24T16:32:00Z">
        <w:r w:rsidR="00483E4A" w:rsidRPr="00483E4A">
          <w:rPr>
            <w:rFonts w:asciiTheme="minorHAnsi" w:eastAsia="Arial Unicode MS" w:hAnsiTheme="minorHAnsi"/>
            <w:i w:val="0"/>
            <w:sz w:val="22"/>
            <w:szCs w:val="22"/>
          </w:rPr>
          <w:t xml:space="preserve"> </w:t>
        </w:r>
        <w:r w:rsidR="00483E4A" w:rsidRPr="00C05311">
          <w:rPr>
            <w:rFonts w:asciiTheme="minorHAnsi" w:eastAsia="Arial Unicode MS" w:hAnsiTheme="minorHAnsi"/>
            <w:i w:val="0"/>
            <w:sz w:val="22"/>
            <w:szCs w:val="22"/>
          </w:rPr>
          <w:t>në burim</w:t>
        </w:r>
      </w:ins>
      <w:r w:rsidR="00BB64F2" w:rsidRPr="00C05311">
        <w:rPr>
          <w:rFonts w:asciiTheme="minorHAnsi" w:eastAsia="Arial Unicode MS" w:hAnsiTheme="minorHAnsi"/>
          <w:i w:val="0"/>
          <w:sz w:val="22"/>
          <w:szCs w:val="22"/>
        </w:rPr>
        <w:t>?</w:t>
      </w:r>
      <w:bookmarkEnd w:id="186"/>
    </w:p>
    <w:p w:rsidR="00FA009D" w:rsidRDefault="00210787" w:rsidP="00252613">
      <w:pPr>
        <w:pStyle w:val="SectionBodyText"/>
        <w:spacing w:line="240" w:lineRule="auto"/>
        <w:jc w:val="both"/>
        <w:rPr>
          <w:rFonts w:asciiTheme="minorHAnsi" w:eastAsia="Arial Unicode MS" w:hAnsiTheme="minorHAnsi" w:cs="Arial Unicode MS"/>
          <w:szCs w:val="22"/>
        </w:rPr>
      </w:pPr>
      <w:r w:rsidRPr="009873A4">
        <w:rPr>
          <w:rFonts w:asciiTheme="minorHAnsi" w:eastAsia="Arial Unicode MS" w:hAnsiTheme="minorHAnsi" w:cs="Arial Unicode MS"/>
          <w:szCs w:val="22"/>
        </w:rPr>
        <w:t>P</w:t>
      </w:r>
      <w:r w:rsidR="00FA009D" w:rsidRPr="009873A4">
        <w:rPr>
          <w:rFonts w:asciiTheme="minorHAnsi" w:eastAsia="Arial Unicode MS" w:hAnsiTheme="minorHAnsi" w:cs="Arial Unicode MS"/>
          <w:szCs w:val="22"/>
        </w:rPr>
        <w:t>a</w:t>
      </w:r>
      <w:r w:rsidRPr="009873A4">
        <w:rPr>
          <w:rFonts w:asciiTheme="minorHAnsi" w:eastAsia="Arial Unicode MS" w:hAnsiTheme="minorHAnsi" w:cs="Arial Unicode MS"/>
          <w:szCs w:val="22"/>
        </w:rPr>
        <w:t>randalimi i mbetjeve q</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ndron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maj</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n e hierarkis</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s</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w:t>
      </w:r>
      <w:r w:rsidR="00FA009D" w:rsidRPr="009873A4">
        <w:rPr>
          <w:rFonts w:asciiTheme="minorHAnsi" w:eastAsia="Arial Unicode MS" w:hAnsiTheme="minorHAnsi" w:cs="Arial Unicode MS"/>
          <w:szCs w:val="22"/>
        </w:rPr>
        <w:t>manaxhimit t</w:t>
      </w:r>
      <w:r w:rsidR="00C94309" w:rsidRPr="009873A4">
        <w:rPr>
          <w:rFonts w:asciiTheme="minorHAnsi" w:eastAsia="Arial Unicode MS" w:hAnsiTheme="minorHAnsi" w:cs="Arial Unicode MS"/>
          <w:szCs w:val="22"/>
        </w:rPr>
        <w:t>ë</w:t>
      </w:r>
      <w:r w:rsidR="00FA009D" w:rsidRPr="009873A4">
        <w:rPr>
          <w:rFonts w:asciiTheme="minorHAnsi" w:eastAsia="Arial Unicode MS" w:hAnsiTheme="minorHAnsi" w:cs="Arial Unicode MS"/>
          <w:szCs w:val="22"/>
        </w:rPr>
        <w:t xml:space="preserve"> </w:t>
      </w:r>
      <w:r w:rsidRPr="009873A4">
        <w:rPr>
          <w:rFonts w:asciiTheme="minorHAnsi" w:eastAsia="Arial Unicode MS" w:hAnsiTheme="minorHAnsi" w:cs="Arial Unicode MS"/>
          <w:szCs w:val="22"/>
        </w:rPr>
        <w:t xml:space="preserve">mbetjeve </w:t>
      </w:r>
      <w:r w:rsidR="004F4142" w:rsidRPr="009873A4">
        <w:rPr>
          <w:rFonts w:asciiTheme="minorHAnsi" w:eastAsia="Arial Unicode MS" w:hAnsiTheme="minorHAnsi" w:cs="Arial Unicode MS"/>
          <w:szCs w:val="22"/>
        </w:rPr>
        <w:t>dhe p</w:t>
      </w:r>
      <w:r w:rsidR="009B2FD1" w:rsidRPr="009873A4">
        <w:rPr>
          <w:rFonts w:asciiTheme="minorHAnsi" w:eastAsia="Arial Unicode MS" w:hAnsiTheme="minorHAnsi" w:cs="Arial Unicode MS"/>
          <w:szCs w:val="22"/>
        </w:rPr>
        <w:t>ë</w:t>
      </w:r>
      <w:r w:rsidR="004F4142" w:rsidRPr="009873A4">
        <w:rPr>
          <w:rFonts w:asciiTheme="minorHAnsi" w:eastAsia="Arial Unicode MS" w:hAnsiTheme="minorHAnsi" w:cs="Arial Unicode MS"/>
          <w:szCs w:val="22"/>
        </w:rPr>
        <w:t>rfshin masa</w:t>
      </w:r>
      <w:r w:rsidR="00FA009D" w:rsidRPr="009873A4">
        <w:rPr>
          <w:rFonts w:asciiTheme="minorHAnsi" w:eastAsia="Arial Unicode MS" w:hAnsiTheme="minorHAnsi" w:cs="Arial Unicode MS"/>
          <w:szCs w:val="22"/>
        </w:rPr>
        <w:t>t</w:t>
      </w:r>
      <w:r w:rsidR="004F4142"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004F4142" w:rsidRPr="009873A4">
        <w:rPr>
          <w:rFonts w:asciiTheme="minorHAnsi" w:eastAsia="Arial Unicode MS" w:hAnsiTheme="minorHAnsi" w:cs="Arial Unicode MS"/>
          <w:szCs w:val="22"/>
        </w:rPr>
        <w:t>r t</w:t>
      </w:r>
      <w:r w:rsidR="009B2FD1" w:rsidRPr="009873A4">
        <w:rPr>
          <w:rFonts w:asciiTheme="minorHAnsi" w:eastAsia="Arial Unicode MS" w:hAnsiTheme="minorHAnsi" w:cs="Arial Unicode MS"/>
          <w:szCs w:val="22"/>
        </w:rPr>
        <w:t>ë</w:t>
      </w:r>
      <w:r w:rsidR="004F4142" w:rsidRPr="009873A4">
        <w:rPr>
          <w:rFonts w:asciiTheme="minorHAnsi" w:eastAsia="Arial Unicode MS" w:hAnsiTheme="minorHAnsi" w:cs="Arial Unicode MS"/>
          <w:szCs w:val="22"/>
        </w:rPr>
        <w:t xml:space="preserve"> evituar gjenerimin e tyre</w:t>
      </w:r>
      <w:r w:rsidR="00FA009D" w:rsidRPr="009873A4">
        <w:rPr>
          <w:rFonts w:asciiTheme="minorHAnsi" w:eastAsia="Arial Unicode MS" w:hAnsiTheme="minorHAnsi" w:cs="Arial Unicode MS"/>
          <w:szCs w:val="22"/>
        </w:rPr>
        <w:t xml:space="preserve"> me an</w:t>
      </w:r>
      <w:r w:rsidR="00C94309" w:rsidRPr="009873A4">
        <w:rPr>
          <w:rFonts w:asciiTheme="minorHAnsi" w:eastAsia="Arial Unicode MS" w:hAnsiTheme="minorHAnsi" w:cs="Arial Unicode MS"/>
          <w:szCs w:val="22"/>
        </w:rPr>
        <w:t>ë</w:t>
      </w:r>
      <w:r w:rsidR="00FA009D" w:rsidRPr="009873A4">
        <w:rPr>
          <w:rFonts w:asciiTheme="minorHAnsi" w:eastAsia="Arial Unicode MS" w:hAnsiTheme="minorHAnsi" w:cs="Arial Unicode MS"/>
          <w:szCs w:val="22"/>
        </w:rPr>
        <w:t xml:space="preserve"> t</w:t>
      </w:r>
      <w:r w:rsidR="00C94309" w:rsidRPr="009873A4">
        <w:rPr>
          <w:rFonts w:asciiTheme="minorHAnsi" w:eastAsia="Arial Unicode MS" w:hAnsiTheme="minorHAnsi" w:cs="Arial Unicode MS"/>
          <w:szCs w:val="22"/>
        </w:rPr>
        <w:t>ë</w:t>
      </w:r>
      <w:r w:rsidR="00FA009D" w:rsidRPr="009873A4">
        <w:rPr>
          <w:rFonts w:asciiTheme="minorHAnsi" w:eastAsia="Arial Unicode MS" w:hAnsiTheme="minorHAnsi" w:cs="Arial Unicode MS"/>
          <w:szCs w:val="22"/>
        </w:rPr>
        <w:t xml:space="preserve"> ndryshimit t</w:t>
      </w:r>
      <w:r w:rsidR="00C94309" w:rsidRPr="009873A4">
        <w:rPr>
          <w:rFonts w:asciiTheme="minorHAnsi" w:eastAsia="Arial Unicode MS" w:hAnsiTheme="minorHAnsi" w:cs="Arial Unicode MS"/>
          <w:szCs w:val="22"/>
        </w:rPr>
        <w:t>ë</w:t>
      </w:r>
      <w:r w:rsidR="004F4142" w:rsidRPr="009873A4">
        <w:rPr>
          <w:rFonts w:asciiTheme="minorHAnsi" w:eastAsia="Arial Unicode MS" w:hAnsiTheme="minorHAnsi" w:cs="Arial Unicode MS"/>
          <w:szCs w:val="22"/>
        </w:rPr>
        <w:t xml:space="preserve"> </w:t>
      </w:r>
      <w:r w:rsidR="00FA009D" w:rsidRPr="009873A4">
        <w:rPr>
          <w:rFonts w:asciiTheme="minorHAnsi" w:eastAsia="Arial Unicode MS" w:hAnsiTheme="minorHAnsi" w:cs="Arial Unicode MS"/>
          <w:szCs w:val="22"/>
        </w:rPr>
        <w:t>praktikave dhe tekno</w:t>
      </w:r>
      <w:del w:id="190" w:author="tshehi" w:date="2013-01-09T10:17:00Z">
        <w:r w:rsidR="00FA009D" w:rsidRPr="009873A4" w:rsidDel="00C05311">
          <w:rPr>
            <w:rFonts w:asciiTheme="minorHAnsi" w:eastAsia="Arial Unicode MS" w:hAnsiTheme="minorHAnsi" w:cs="Arial Unicode MS"/>
            <w:szCs w:val="22"/>
          </w:rPr>
          <w:delText>l</w:delText>
        </w:r>
      </w:del>
      <w:r w:rsidR="00FA009D" w:rsidRPr="009873A4">
        <w:rPr>
          <w:rFonts w:asciiTheme="minorHAnsi" w:eastAsia="Arial Unicode MS" w:hAnsiTheme="minorHAnsi" w:cs="Arial Unicode MS"/>
          <w:szCs w:val="22"/>
        </w:rPr>
        <w:t>logjis</w:t>
      </w:r>
      <w:r w:rsidR="00C94309" w:rsidRPr="009873A4">
        <w:rPr>
          <w:rFonts w:asciiTheme="minorHAnsi" w:eastAsia="Arial Unicode MS" w:hAnsiTheme="minorHAnsi" w:cs="Arial Unicode MS"/>
          <w:szCs w:val="22"/>
        </w:rPr>
        <w:t>ë</w:t>
      </w:r>
      <w:r w:rsidR="00FA009D" w:rsidRPr="009873A4">
        <w:rPr>
          <w:rFonts w:asciiTheme="minorHAnsi" w:eastAsia="Arial Unicode MS" w:hAnsiTheme="minorHAnsi" w:cs="Arial Unicode MS"/>
          <w:szCs w:val="22"/>
        </w:rPr>
        <w:t xml:space="preserve"> n</w:t>
      </w:r>
      <w:r w:rsidR="00C94309" w:rsidRPr="009873A4">
        <w:rPr>
          <w:rFonts w:asciiTheme="minorHAnsi" w:eastAsia="Arial Unicode MS" w:hAnsiTheme="minorHAnsi" w:cs="Arial Unicode MS"/>
          <w:szCs w:val="22"/>
        </w:rPr>
        <w:t>ë</w:t>
      </w:r>
      <w:r w:rsidR="00FA009D" w:rsidRPr="009873A4">
        <w:rPr>
          <w:rFonts w:asciiTheme="minorHAnsi" w:eastAsia="Arial Unicode MS" w:hAnsiTheme="minorHAnsi" w:cs="Arial Unicode MS"/>
          <w:szCs w:val="22"/>
        </w:rPr>
        <w:t xml:space="preserve"> prodhimin dhe konsumin e materialeve</w:t>
      </w:r>
      <w:r w:rsidR="004F4142" w:rsidRPr="009873A4">
        <w:rPr>
          <w:rFonts w:asciiTheme="minorHAnsi" w:eastAsia="Arial Unicode MS" w:hAnsiTheme="minorHAnsi" w:cs="Arial Unicode MS"/>
          <w:szCs w:val="22"/>
        </w:rPr>
        <w:t>, duke i rip</w:t>
      </w:r>
      <w:r w:rsidR="009B2FD1" w:rsidRPr="009873A4">
        <w:rPr>
          <w:rFonts w:asciiTheme="minorHAnsi" w:eastAsia="Arial Unicode MS" w:hAnsiTheme="minorHAnsi" w:cs="Arial Unicode MS"/>
          <w:szCs w:val="22"/>
        </w:rPr>
        <w:t>ë</w:t>
      </w:r>
      <w:r w:rsidR="004F4142" w:rsidRPr="009873A4">
        <w:rPr>
          <w:rFonts w:asciiTheme="minorHAnsi" w:eastAsia="Arial Unicode MS" w:hAnsiTheme="minorHAnsi" w:cs="Arial Unicode MS"/>
          <w:szCs w:val="22"/>
        </w:rPr>
        <w:t>r</w:t>
      </w:r>
      <w:r w:rsidR="00FA009D" w:rsidRPr="009873A4">
        <w:rPr>
          <w:rFonts w:asciiTheme="minorHAnsi" w:eastAsia="Arial Unicode MS" w:hAnsiTheme="minorHAnsi" w:cs="Arial Unicode MS"/>
          <w:szCs w:val="22"/>
        </w:rPr>
        <w:t>dorur apo rinovuar produktet si dhe duke parandaluar mbetjet organike t</w:t>
      </w:r>
      <w:r w:rsidR="00C94309" w:rsidRPr="009873A4">
        <w:rPr>
          <w:rFonts w:asciiTheme="minorHAnsi" w:eastAsia="Arial Unicode MS" w:hAnsiTheme="minorHAnsi" w:cs="Arial Unicode MS"/>
          <w:szCs w:val="22"/>
        </w:rPr>
        <w:t>ë</w:t>
      </w:r>
      <w:r w:rsidR="00FA009D" w:rsidRPr="009873A4">
        <w:rPr>
          <w:rFonts w:asciiTheme="minorHAnsi" w:eastAsia="Arial Unicode MS" w:hAnsiTheme="minorHAnsi" w:cs="Arial Unicode MS"/>
          <w:szCs w:val="22"/>
        </w:rPr>
        <w:t xml:space="preserve"> b</w:t>
      </w:r>
      <w:r w:rsidR="00C94309" w:rsidRPr="009873A4">
        <w:rPr>
          <w:rFonts w:asciiTheme="minorHAnsi" w:eastAsia="Arial Unicode MS" w:hAnsiTheme="minorHAnsi" w:cs="Arial Unicode MS"/>
          <w:szCs w:val="22"/>
        </w:rPr>
        <w:t>ë</w:t>
      </w:r>
      <w:r w:rsidR="00FA009D" w:rsidRPr="009873A4">
        <w:rPr>
          <w:rFonts w:asciiTheme="minorHAnsi" w:eastAsia="Arial Unicode MS" w:hAnsiTheme="minorHAnsi" w:cs="Arial Unicode MS"/>
          <w:szCs w:val="22"/>
        </w:rPr>
        <w:t>hen pjes</w:t>
      </w:r>
      <w:r w:rsidR="00C94309" w:rsidRPr="009873A4">
        <w:rPr>
          <w:rFonts w:asciiTheme="minorHAnsi" w:eastAsia="Arial Unicode MS" w:hAnsiTheme="minorHAnsi" w:cs="Arial Unicode MS"/>
          <w:szCs w:val="22"/>
        </w:rPr>
        <w:t>ë</w:t>
      </w:r>
      <w:r w:rsidR="00FA009D" w:rsidRPr="009873A4">
        <w:rPr>
          <w:rFonts w:asciiTheme="minorHAnsi" w:eastAsia="Arial Unicode MS" w:hAnsiTheme="minorHAnsi" w:cs="Arial Unicode MS"/>
          <w:szCs w:val="22"/>
        </w:rPr>
        <w:t xml:space="preserve"> e rry</w:t>
      </w:r>
      <w:del w:id="191" w:author="tshehi" w:date="2013-01-09T10:18:00Z">
        <w:r w:rsidR="00C94309" w:rsidRPr="009873A4" w:rsidDel="00C05311">
          <w:rPr>
            <w:rFonts w:asciiTheme="minorHAnsi" w:eastAsia="Arial Unicode MS" w:hAnsiTheme="minorHAnsi" w:cs="Arial Unicode MS"/>
            <w:szCs w:val="22"/>
          </w:rPr>
          <w:delText>ë</w:delText>
        </w:r>
      </w:del>
      <w:r w:rsidR="00FA009D" w:rsidRPr="009873A4">
        <w:rPr>
          <w:rFonts w:asciiTheme="minorHAnsi" w:eastAsia="Arial Unicode MS" w:hAnsiTheme="minorHAnsi" w:cs="Arial Unicode MS"/>
          <w:szCs w:val="22"/>
        </w:rPr>
        <w:t>m</w:t>
      </w:r>
      <w:ins w:id="192" w:author="tshehi" w:date="2013-01-09T10:18:00Z">
        <w:r w:rsidR="00C05311" w:rsidRPr="009873A4">
          <w:rPr>
            <w:rFonts w:asciiTheme="minorHAnsi" w:eastAsia="Arial Unicode MS" w:hAnsiTheme="minorHAnsi" w:cs="Arial Unicode MS"/>
            <w:szCs w:val="22"/>
          </w:rPr>
          <w:t>ë</w:t>
        </w:r>
      </w:ins>
      <w:r w:rsidR="00FA009D" w:rsidRPr="009873A4">
        <w:rPr>
          <w:rFonts w:asciiTheme="minorHAnsi" w:eastAsia="Arial Unicode MS" w:hAnsiTheme="minorHAnsi" w:cs="Arial Unicode MS"/>
          <w:szCs w:val="22"/>
        </w:rPr>
        <w:t>s s</w:t>
      </w:r>
      <w:r w:rsidR="00C94309" w:rsidRPr="009873A4">
        <w:rPr>
          <w:rFonts w:asciiTheme="minorHAnsi" w:eastAsia="Arial Unicode MS" w:hAnsiTheme="minorHAnsi" w:cs="Arial Unicode MS"/>
          <w:szCs w:val="22"/>
        </w:rPr>
        <w:t>ë</w:t>
      </w:r>
      <w:r w:rsidR="00FA009D" w:rsidRPr="009873A4">
        <w:rPr>
          <w:rFonts w:asciiTheme="minorHAnsi" w:eastAsia="Arial Unicode MS" w:hAnsiTheme="minorHAnsi" w:cs="Arial Unicode MS"/>
          <w:szCs w:val="22"/>
        </w:rPr>
        <w:t xml:space="preserve"> mbetjeve urbane</w:t>
      </w:r>
      <w:r w:rsidR="00632FD5" w:rsidRPr="009873A4">
        <w:rPr>
          <w:rFonts w:asciiTheme="minorHAnsi" w:eastAsia="Arial Unicode MS" w:hAnsiTheme="minorHAnsi" w:cs="Arial Unicode MS"/>
          <w:szCs w:val="22"/>
        </w:rPr>
        <w:t xml:space="preserve">. </w:t>
      </w:r>
    </w:p>
    <w:p w:rsidR="00C05311" w:rsidRPr="009873A4" w:rsidDel="00483E4A" w:rsidRDefault="00C05311" w:rsidP="00252613">
      <w:pPr>
        <w:pStyle w:val="SectionBodyText"/>
        <w:spacing w:line="240" w:lineRule="auto"/>
        <w:jc w:val="both"/>
        <w:rPr>
          <w:del w:id="193" w:author="rbiba" w:date="2013-01-24T16:35:00Z"/>
          <w:rFonts w:asciiTheme="minorHAnsi" w:eastAsia="Arial Unicode MS" w:hAnsiTheme="minorHAnsi" w:cs="Arial Unicode MS"/>
          <w:szCs w:val="22"/>
        </w:rPr>
      </w:pPr>
    </w:p>
    <w:p w:rsidR="00EB7B15" w:rsidRDefault="00FA009D" w:rsidP="00252613">
      <w:pPr>
        <w:pStyle w:val="SectionBodyText"/>
        <w:spacing w:line="240" w:lineRule="auto"/>
        <w:jc w:val="both"/>
        <w:rPr>
          <w:ins w:id="194" w:author="tshehi" w:date="2013-01-09T10:19:00Z"/>
          <w:rFonts w:asciiTheme="minorHAnsi" w:eastAsia="Arial Unicode MS" w:hAnsiTheme="minorHAnsi" w:cs="Arial Unicode MS"/>
          <w:szCs w:val="22"/>
        </w:rPr>
      </w:pPr>
      <w:r w:rsidRPr="009873A4">
        <w:rPr>
          <w:rFonts w:asciiTheme="minorHAnsi" w:eastAsia="Arial Unicode MS" w:hAnsiTheme="minorHAnsi" w:cs="Arial Unicode MS"/>
          <w:szCs w:val="22"/>
        </w:rPr>
        <w:t>N</w:t>
      </w:r>
      <w:r w:rsidR="00C9430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nj</w:t>
      </w:r>
      <w:r w:rsidR="00C9430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tjet</w:t>
      </w:r>
      <w:r w:rsidR="00C9430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 k</w:t>
      </w:r>
      <w:r w:rsidR="00C9430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ndv</w:t>
      </w:r>
      <w:r w:rsidR="00C9430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shtrim</w:t>
      </w:r>
      <w:r w:rsidR="008711AA" w:rsidRPr="009873A4">
        <w:rPr>
          <w:rFonts w:asciiTheme="minorHAnsi" w:eastAsia="Arial Unicode MS" w:hAnsiTheme="minorHAnsi" w:cs="Arial Unicode MS"/>
          <w:szCs w:val="22"/>
        </w:rPr>
        <w:t xml:space="preserve"> i referohet aktiviteteve p</w:t>
      </w:r>
      <w:r w:rsidR="009B2FD1" w:rsidRPr="009873A4">
        <w:rPr>
          <w:rFonts w:asciiTheme="minorHAnsi" w:eastAsia="Arial Unicode MS" w:hAnsiTheme="minorHAnsi" w:cs="Arial Unicode MS"/>
          <w:szCs w:val="22"/>
        </w:rPr>
        <w:t>ë</w:t>
      </w:r>
      <w:r w:rsidR="008711AA" w:rsidRPr="009873A4">
        <w:rPr>
          <w:rFonts w:asciiTheme="minorHAnsi" w:eastAsia="Arial Unicode MS" w:hAnsiTheme="minorHAnsi" w:cs="Arial Unicode MS"/>
          <w:szCs w:val="22"/>
        </w:rPr>
        <w:t xml:space="preserve">r reduktimin </w:t>
      </w:r>
      <w:r w:rsidRPr="009873A4">
        <w:rPr>
          <w:rFonts w:asciiTheme="minorHAnsi" w:eastAsia="Arial Unicode MS" w:hAnsiTheme="minorHAnsi" w:cs="Arial Unicode MS"/>
          <w:szCs w:val="22"/>
        </w:rPr>
        <w:t>n</w:t>
      </w:r>
      <w:r w:rsidR="00C9430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burim t</w:t>
      </w:r>
      <w:r w:rsidR="00C94309" w:rsidRPr="009873A4">
        <w:rPr>
          <w:rFonts w:asciiTheme="minorHAnsi" w:eastAsia="Arial Unicode MS" w:hAnsiTheme="minorHAnsi" w:cs="Arial Unicode MS"/>
          <w:szCs w:val="22"/>
        </w:rPr>
        <w:t>ë</w:t>
      </w:r>
      <w:r w:rsidR="008711AA" w:rsidRPr="009873A4">
        <w:rPr>
          <w:rFonts w:asciiTheme="minorHAnsi" w:eastAsia="Arial Unicode MS" w:hAnsiTheme="minorHAnsi" w:cs="Arial Unicode MS"/>
          <w:szCs w:val="22"/>
        </w:rPr>
        <w:t xml:space="preserve"> sasis</w:t>
      </w:r>
      <w:r w:rsidR="009B2FD1" w:rsidRPr="009873A4">
        <w:rPr>
          <w:rFonts w:asciiTheme="minorHAnsi" w:eastAsia="Arial Unicode MS" w:hAnsiTheme="minorHAnsi" w:cs="Arial Unicode MS"/>
          <w:szCs w:val="22"/>
        </w:rPr>
        <w:t>ë</w:t>
      </w:r>
      <w:r w:rsidR="008711AA" w:rsidRPr="009873A4">
        <w:rPr>
          <w:rFonts w:asciiTheme="minorHAnsi" w:eastAsia="Arial Unicode MS" w:hAnsiTheme="minorHAnsi" w:cs="Arial Unicode MS"/>
          <w:szCs w:val="22"/>
        </w:rPr>
        <w:t xml:space="preserve"> s</w:t>
      </w:r>
      <w:r w:rsidR="009B2FD1" w:rsidRPr="009873A4">
        <w:rPr>
          <w:rFonts w:asciiTheme="minorHAnsi" w:eastAsia="Arial Unicode MS" w:hAnsiTheme="minorHAnsi" w:cs="Arial Unicode MS"/>
          <w:szCs w:val="22"/>
        </w:rPr>
        <w:t>ë</w:t>
      </w:r>
      <w:r w:rsidR="008711AA" w:rsidRPr="009873A4">
        <w:rPr>
          <w:rFonts w:asciiTheme="minorHAnsi" w:eastAsia="Arial Unicode MS" w:hAnsiTheme="minorHAnsi" w:cs="Arial Unicode MS"/>
          <w:szCs w:val="22"/>
        </w:rPr>
        <w:t xml:space="preserve"> gjeneruar t</w:t>
      </w:r>
      <w:r w:rsidR="009B2FD1" w:rsidRPr="009873A4">
        <w:rPr>
          <w:rFonts w:asciiTheme="minorHAnsi" w:eastAsia="Arial Unicode MS" w:hAnsiTheme="minorHAnsi" w:cs="Arial Unicode MS"/>
          <w:szCs w:val="22"/>
        </w:rPr>
        <w:t>ë</w:t>
      </w:r>
      <w:r w:rsidR="008711AA" w:rsidRPr="009873A4">
        <w:rPr>
          <w:rFonts w:asciiTheme="minorHAnsi" w:eastAsia="Arial Unicode MS" w:hAnsiTheme="minorHAnsi" w:cs="Arial Unicode MS"/>
          <w:szCs w:val="22"/>
        </w:rPr>
        <w:t xml:space="preserve"> mbetjeve si dhe aktiviteteve </w:t>
      </w:r>
      <w:r w:rsidRPr="009873A4">
        <w:rPr>
          <w:rFonts w:asciiTheme="minorHAnsi" w:eastAsia="Arial Unicode MS" w:hAnsiTheme="minorHAnsi" w:cs="Arial Unicode MS"/>
          <w:szCs w:val="22"/>
        </w:rPr>
        <w:t>q</w:t>
      </w:r>
      <w:r w:rsidR="00C9430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sjellin </w:t>
      </w:r>
      <w:r w:rsidR="008711AA" w:rsidRPr="009873A4">
        <w:rPr>
          <w:rFonts w:asciiTheme="minorHAnsi" w:eastAsia="Arial Unicode MS" w:hAnsiTheme="minorHAnsi" w:cs="Arial Unicode MS"/>
          <w:szCs w:val="22"/>
        </w:rPr>
        <w:t>ndryshim n</w:t>
      </w:r>
      <w:r w:rsidR="009B2FD1" w:rsidRPr="009873A4">
        <w:rPr>
          <w:rFonts w:asciiTheme="minorHAnsi" w:eastAsia="Arial Unicode MS" w:hAnsiTheme="minorHAnsi" w:cs="Arial Unicode MS"/>
          <w:szCs w:val="22"/>
        </w:rPr>
        <w:t>ë</w:t>
      </w:r>
      <w:r w:rsidR="008711AA" w:rsidRPr="009873A4">
        <w:rPr>
          <w:rFonts w:asciiTheme="minorHAnsi" w:eastAsia="Arial Unicode MS" w:hAnsiTheme="minorHAnsi" w:cs="Arial Unicode MS"/>
          <w:szCs w:val="22"/>
        </w:rPr>
        <w:t xml:space="preserve"> projektim</w:t>
      </w:r>
      <w:r w:rsidRPr="009873A4">
        <w:rPr>
          <w:rFonts w:asciiTheme="minorHAnsi" w:eastAsia="Arial Unicode MS" w:hAnsiTheme="minorHAnsi" w:cs="Arial Unicode MS"/>
          <w:szCs w:val="22"/>
        </w:rPr>
        <w:t>in</w:t>
      </w:r>
      <w:r w:rsidR="008711AA" w:rsidRPr="009873A4">
        <w:rPr>
          <w:rFonts w:asciiTheme="minorHAnsi" w:eastAsia="Arial Unicode MS" w:hAnsiTheme="minorHAnsi" w:cs="Arial Unicode MS"/>
          <w:szCs w:val="22"/>
        </w:rPr>
        <w:t>, prodhim</w:t>
      </w:r>
      <w:r w:rsidRPr="009873A4">
        <w:rPr>
          <w:rFonts w:asciiTheme="minorHAnsi" w:eastAsia="Arial Unicode MS" w:hAnsiTheme="minorHAnsi" w:cs="Arial Unicode MS"/>
          <w:szCs w:val="22"/>
        </w:rPr>
        <w:t>in</w:t>
      </w:r>
      <w:r w:rsidR="008711AA" w:rsidRPr="009873A4">
        <w:rPr>
          <w:rFonts w:asciiTheme="minorHAnsi" w:eastAsia="Arial Unicode MS" w:hAnsiTheme="minorHAnsi" w:cs="Arial Unicode MS"/>
          <w:szCs w:val="22"/>
        </w:rPr>
        <w:t>, blerje</w:t>
      </w:r>
      <w:r w:rsidRPr="009873A4">
        <w:rPr>
          <w:rFonts w:asciiTheme="minorHAnsi" w:eastAsia="Arial Unicode MS" w:hAnsiTheme="minorHAnsi" w:cs="Arial Unicode MS"/>
          <w:szCs w:val="22"/>
        </w:rPr>
        <w:t>n</w:t>
      </w:r>
      <w:r w:rsidR="008711AA" w:rsidRPr="009873A4">
        <w:rPr>
          <w:rFonts w:asciiTheme="minorHAnsi" w:eastAsia="Arial Unicode MS" w:hAnsiTheme="minorHAnsi" w:cs="Arial Unicode MS"/>
          <w:szCs w:val="22"/>
        </w:rPr>
        <w:t xml:space="preserve"> apo p</w:t>
      </w:r>
      <w:r w:rsidR="009B2FD1" w:rsidRPr="009873A4">
        <w:rPr>
          <w:rFonts w:asciiTheme="minorHAnsi" w:eastAsia="Arial Unicode MS" w:hAnsiTheme="minorHAnsi" w:cs="Arial Unicode MS"/>
          <w:szCs w:val="22"/>
        </w:rPr>
        <w:t>ë</w:t>
      </w:r>
      <w:r w:rsidR="008711AA" w:rsidRPr="009873A4">
        <w:rPr>
          <w:rFonts w:asciiTheme="minorHAnsi" w:eastAsia="Arial Unicode MS" w:hAnsiTheme="minorHAnsi" w:cs="Arial Unicode MS"/>
          <w:szCs w:val="22"/>
        </w:rPr>
        <w:t>rdorim</w:t>
      </w:r>
      <w:r w:rsidRPr="009873A4">
        <w:rPr>
          <w:rFonts w:asciiTheme="minorHAnsi" w:eastAsia="Arial Unicode MS" w:hAnsiTheme="minorHAnsi" w:cs="Arial Unicode MS"/>
          <w:szCs w:val="22"/>
        </w:rPr>
        <w:t>in</w:t>
      </w:r>
      <w:r w:rsidR="008711AA" w:rsidRPr="009873A4">
        <w:rPr>
          <w:rFonts w:asciiTheme="minorHAnsi" w:eastAsia="Arial Unicode MS" w:hAnsiTheme="minorHAnsi" w:cs="Arial Unicode MS"/>
          <w:szCs w:val="22"/>
        </w:rPr>
        <w:t xml:space="preserve"> </w:t>
      </w:r>
      <w:r w:rsidRPr="009873A4">
        <w:rPr>
          <w:rFonts w:asciiTheme="minorHAnsi" w:eastAsia="Arial Unicode MS" w:hAnsiTheme="minorHAnsi" w:cs="Arial Unicode MS"/>
          <w:szCs w:val="22"/>
        </w:rPr>
        <w:t>e produkteve/</w:t>
      </w:r>
      <w:r w:rsidR="008711AA" w:rsidRPr="009873A4">
        <w:rPr>
          <w:rFonts w:asciiTheme="minorHAnsi" w:eastAsia="Arial Unicode MS" w:hAnsiTheme="minorHAnsi" w:cs="Arial Unicode MS"/>
          <w:szCs w:val="22"/>
        </w:rPr>
        <w:t>materialeve</w:t>
      </w:r>
      <w:r w:rsidRPr="009873A4">
        <w:rPr>
          <w:rFonts w:asciiTheme="minorHAnsi" w:eastAsia="Arial Unicode MS" w:hAnsiTheme="minorHAnsi" w:cs="Arial Unicode MS"/>
          <w:szCs w:val="22"/>
        </w:rPr>
        <w:t xml:space="preserve"> me q</w:t>
      </w:r>
      <w:r w:rsidR="00C9430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llim reduktimin e </w:t>
      </w:r>
      <w:r w:rsidR="008711AA" w:rsidRPr="009873A4">
        <w:rPr>
          <w:rFonts w:asciiTheme="minorHAnsi" w:eastAsia="Arial Unicode MS" w:hAnsiTheme="minorHAnsi" w:cs="Arial Unicode MS"/>
          <w:szCs w:val="22"/>
        </w:rPr>
        <w:t>volumin e</w:t>
      </w:r>
      <w:r w:rsidR="00632FD5" w:rsidRPr="009873A4">
        <w:rPr>
          <w:rFonts w:asciiTheme="minorHAnsi" w:eastAsia="Arial Unicode MS" w:hAnsiTheme="minorHAnsi" w:cs="Arial Unicode MS"/>
          <w:szCs w:val="22"/>
        </w:rPr>
        <w:t xml:space="preserve"> </w:t>
      </w:r>
      <w:r w:rsidR="008711AA" w:rsidRPr="009873A4">
        <w:rPr>
          <w:rFonts w:asciiTheme="minorHAnsi" w:eastAsia="Arial Unicode MS" w:hAnsiTheme="minorHAnsi" w:cs="Arial Unicode MS"/>
          <w:szCs w:val="22"/>
        </w:rPr>
        <w:t xml:space="preserve">tyre dhe/ose </w:t>
      </w:r>
      <w:r w:rsidRPr="009873A4">
        <w:rPr>
          <w:rFonts w:asciiTheme="minorHAnsi" w:eastAsia="Arial Unicode MS" w:hAnsiTheme="minorHAnsi" w:cs="Arial Unicode MS"/>
          <w:szCs w:val="22"/>
        </w:rPr>
        <w:t>reduktimin e p</w:t>
      </w:r>
      <w:r w:rsidR="00C9430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rb</w:t>
      </w:r>
      <w:r w:rsidR="00C9430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rjes toksike t</w:t>
      </w:r>
      <w:r w:rsidR="00C9430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tyre</w:t>
      </w:r>
      <w:r w:rsidR="008711AA"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008711AA" w:rsidRPr="009873A4">
        <w:rPr>
          <w:rFonts w:asciiTheme="minorHAnsi" w:eastAsia="Arial Unicode MS" w:hAnsiTheme="minorHAnsi" w:cs="Arial Unicode MS"/>
          <w:szCs w:val="22"/>
        </w:rPr>
        <w:t>rpara se ato t</w:t>
      </w:r>
      <w:r w:rsidR="009B2FD1" w:rsidRPr="009873A4">
        <w:rPr>
          <w:rFonts w:asciiTheme="minorHAnsi" w:eastAsia="Arial Unicode MS" w:hAnsiTheme="minorHAnsi" w:cs="Arial Unicode MS"/>
          <w:szCs w:val="22"/>
        </w:rPr>
        <w:t>ë</w:t>
      </w:r>
      <w:r w:rsidR="008711AA" w:rsidRPr="009873A4">
        <w:rPr>
          <w:rFonts w:asciiTheme="minorHAnsi" w:eastAsia="Arial Unicode MS" w:hAnsiTheme="minorHAnsi" w:cs="Arial Unicode MS"/>
          <w:szCs w:val="22"/>
        </w:rPr>
        <w:t xml:space="preserve"> b</w:t>
      </w:r>
      <w:r w:rsidR="009B2FD1" w:rsidRPr="009873A4">
        <w:rPr>
          <w:rFonts w:asciiTheme="minorHAnsi" w:eastAsia="Arial Unicode MS" w:hAnsiTheme="minorHAnsi" w:cs="Arial Unicode MS"/>
          <w:szCs w:val="22"/>
        </w:rPr>
        <w:t>ë</w:t>
      </w:r>
      <w:r w:rsidR="008711AA" w:rsidRPr="009873A4">
        <w:rPr>
          <w:rFonts w:asciiTheme="minorHAnsi" w:eastAsia="Arial Unicode MS" w:hAnsiTheme="minorHAnsi" w:cs="Arial Unicode MS"/>
          <w:szCs w:val="22"/>
        </w:rPr>
        <w:t>hen pjes</w:t>
      </w:r>
      <w:r w:rsidR="009B2FD1" w:rsidRPr="009873A4">
        <w:rPr>
          <w:rFonts w:asciiTheme="minorHAnsi" w:eastAsia="Arial Unicode MS" w:hAnsiTheme="minorHAnsi" w:cs="Arial Unicode MS"/>
          <w:szCs w:val="22"/>
        </w:rPr>
        <w:t>ë</w:t>
      </w:r>
      <w:r w:rsidR="008711AA" w:rsidRPr="009873A4">
        <w:rPr>
          <w:rFonts w:asciiTheme="minorHAnsi" w:eastAsia="Arial Unicode MS" w:hAnsiTheme="minorHAnsi" w:cs="Arial Unicode MS"/>
          <w:szCs w:val="22"/>
        </w:rPr>
        <w:t xml:space="preserve"> e rrym</w:t>
      </w:r>
      <w:r w:rsidR="009B2FD1" w:rsidRPr="009873A4">
        <w:rPr>
          <w:rFonts w:asciiTheme="minorHAnsi" w:eastAsia="Arial Unicode MS" w:hAnsiTheme="minorHAnsi" w:cs="Arial Unicode MS"/>
          <w:szCs w:val="22"/>
        </w:rPr>
        <w:t>ë</w:t>
      </w:r>
      <w:r w:rsidR="008711AA" w:rsidRPr="009873A4">
        <w:rPr>
          <w:rFonts w:asciiTheme="minorHAnsi" w:eastAsia="Arial Unicode MS" w:hAnsiTheme="minorHAnsi" w:cs="Arial Unicode MS"/>
          <w:szCs w:val="22"/>
        </w:rPr>
        <w:t xml:space="preserve">s </w:t>
      </w:r>
      <w:r w:rsidRPr="009873A4">
        <w:rPr>
          <w:rFonts w:asciiTheme="minorHAnsi" w:eastAsia="Arial Unicode MS" w:hAnsiTheme="minorHAnsi" w:cs="Arial Unicode MS"/>
          <w:szCs w:val="22"/>
        </w:rPr>
        <w:t>bashkiake t</w:t>
      </w:r>
      <w:r w:rsidR="009B2FD1" w:rsidRPr="009873A4">
        <w:rPr>
          <w:rFonts w:asciiTheme="minorHAnsi" w:eastAsia="Arial Unicode MS" w:hAnsiTheme="minorHAnsi" w:cs="Arial Unicode MS"/>
          <w:szCs w:val="22"/>
        </w:rPr>
        <w:t>ë</w:t>
      </w:r>
      <w:r w:rsidR="008711AA" w:rsidRPr="009873A4">
        <w:rPr>
          <w:rFonts w:asciiTheme="minorHAnsi" w:eastAsia="Arial Unicode MS" w:hAnsiTheme="minorHAnsi" w:cs="Arial Unicode MS"/>
          <w:szCs w:val="22"/>
        </w:rPr>
        <w:t xml:space="preserve"> mbetjeve.</w:t>
      </w:r>
      <w:r w:rsidR="00113191" w:rsidRPr="009873A4">
        <w:rPr>
          <w:rFonts w:asciiTheme="minorHAnsi" w:eastAsia="Arial Unicode MS" w:hAnsiTheme="minorHAnsi" w:cs="Arial Unicode MS"/>
          <w:szCs w:val="22"/>
        </w:rPr>
        <w:t xml:space="preserve"> </w:t>
      </w:r>
    </w:p>
    <w:p w:rsidR="00C05311" w:rsidRPr="009873A4" w:rsidDel="00483E4A" w:rsidRDefault="00C05311" w:rsidP="00252613">
      <w:pPr>
        <w:pStyle w:val="SectionBodyText"/>
        <w:spacing w:line="240" w:lineRule="auto"/>
        <w:jc w:val="both"/>
        <w:rPr>
          <w:del w:id="195" w:author="rbiba" w:date="2013-01-24T16:35:00Z"/>
          <w:rFonts w:asciiTheme="minorHAnsi" w:eastAsia="Arial Unicode MS" w:hAnsiTheme="minorHAnsi" w:cs="Arial Unicode MS"/>
          <w:szCs w:val="22"/>
        </w:rPr>
      </w:pPr>
    </w:p>
    <w:p w:rsidR="0062104F" w:rsidRPr="009873A4" w:rsidRDefault="008711AA" w:rsidP="00252613">
      <w:pPr>
        <w:pStyle w:val="SectionBodyText"/>
        <w:spacing w:line="240" w:lineRule="auto"/>
        <w:jc w:val="both"/>
        <w:rPr>
          <w:rFonts w:asciiTheme="minorHAnsi" w:eastAsia="Arial Unicode MS" w:hAnsiTheme="minorHAnsi" w:cs="Arial Unicode MS"/>
          <w:szCs w:val="22"/>
        </w:rPr>
      </w:pPr>
      <w:r w:rsidRPr="009873A4">
        <w:rPr>
          <w:rFonts w:asciiTheme="minorHAnsi" w:eastAsia="Arial Unicode MS" w:hAnsiTheme="minorHAnsi" w:cs="Arial Unicode MS"/>
          <w:szCs w:val="22"/>
        </w:rPr>
        <w:t>Reduktimi i mbetjeve 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rpara se ato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gjenerohen </w:t>
      </w:r>
      <w:r w:rsidR="009B2FD1" w:rsidRPr="009873A4">
        <w:rPr>
          <w:rFonts w:asciiTheme="minorHAnsi" w:eastAsia="Arial Unicode MS" w:hAnsiTheme="minorHAnsi" w:cs="Arial Unicode MS"/>
          <w:szCs w:val="22"/>
        </w:rPr>
        <w:t>ë</w:t>
      </w:r>
      <w:r w:rsidR="007B4F69" w:rsidRPr="009873A4">
        <w:rPr>
          <w:rFonts w:asciiTheme="minorHAnsi" w:eastAsia="Arial Unicode MS" w:hAnsiTheme="minorHAnsi" w:cs="Arial Unicode MS"/>
          <w:szCs w:val="22"/>
        </w:rPr>
        <w:t>sht</w:t>
      </w:r>
      <w:r w:rsidR="009B2FD1" w:rsidRPr="009873A4">
        <w:rPr>
          <w:rFonts w:asciiTheme="minorHAnsi" w:eastAsia="Arial Unicode MS" w:hAnsiTheme="minorHAnsi" w:cs="Arial Unicode MS"/>
          <w:szCs w:val="22"/>
        </w:rPr>
        <w:t>ë</w:t>
      </w:r>
      <w:r w:rsidR="007B4F69" w:rsidRPr="009873A4">
        <w:rPr>
          <w:rFonts w:asciiTheme="minorHAnsi" w:eastAsia="Arial Unicode MS" w:hAnsiTheme="minorHAnsi" w:cs="Arial Unicode MS"/>
          <w:szCs w:val="22"/>
        </w:rPr>
        <w:t xml:space="preserve"> nj</w:t>
      </w:r>
      <w:r w:rsidR="009B2FD1" w:rsidRPr="009873A4">
        <w:rPr>
          <w:rFonts w:asciiTheme="minorHAnsi" w:eastAsia="Arial Unicode MS" w:hAnsiTheme="minorHAnsi" w:cs="Arial Unicode MS"/>
          <w:szCs w:val="22"/>
        </w:rPr>
        <w:t>ë</w:t>
      </w:r>
      <w:r w:rsidR="007B4F69" w:rsidRPr="009873A4">
        <w:rPr>
          <w:rFonts w:asciiTheme="minorHAnsi" w:eastAsia="Arial Unicode MS" w:hAnsiTheme="minorHAnsi" w:cs="Arial Unicode MS"/>
          <w:szCs w:val="22"/>
        </w:rPr>
        <w:t xml:space="preserve"> m</w:t>
      </w:r>
      <w:r w:rsidR="009B2FD1" w:rsidRPr="009873A4">
        <w:rPr>
          <w:rFonts w:asciiTheme="minorHAnsi" w:eastAsia="Arial Unicode MS" w:hAnsiTheme="minorHAnsi" w:cs="Arial Unicode MS"/>
          <w:szCs w:val="22"/>
        </w:rPr>
        <w:t>ë</w:t>
      </w:r>
      <w:r w:rsidR="007B4F69" w:rsidRPr="009873A4">
        <w:rPr>
          <w:rFonts w:asciiTheme="minorHAnsi" w:eastAsia="Arial Unicode MS" w:hAnsiTheme="minorHAnsi" w:cs="Arial Unicode MS"/>
          <w:szCs w:val="22"/>
        </w:rPr>
        <w:t>nyr</w:t>
      </w:r>
      <w:r w:rsidR="009B2FD1" w:rsidRPr="009873A4">
        <w:rPr>
          <w:rFonts w:asciiTheme="minorHAnsi" w:eastAsia="Arial Unicode MS" w:hAnsiTheme="minorHAnsi" w:cs="Arial Unicode MS"/>
          <w:szCs w:val="22"/>
        </w:rPr>
        <w:t>ë</w:t>
      </w:r>
      <w:r w:rsidR="007B4F69" w:rsidRPr="009873A4">
        <w:rPr>
          <w:rFonts w:asciiTheme="minorHAnsi" w:eastAsia="Arial Unicode MS" w:hAnsiTheme="minorHAnsi" w:cs="Arial Unicode MS"/>
          <w:szCs w:val="22"/>
        </w:rPr>
        <w:t xml:space="preserve"> llogjike p</w:t>
      </w:r>
      <w:r w:rsidR="009B2FD1" w:rsidRPr="009873A4">
        <w:rPr>
          <w:rFonts w:asciiTheme="minorHAnsi" w:eastAsia="Arial Unicode MS" w:hAnsiTheme="minorHAnsi" w:cs="Arial Unicode MS"/>
          <w:szCs w:val="22"/>
        </w:rPr>
        <w:t>ë</w:t>
      </w:r>
      <w:r w:rsidR="007B4F69" w:rsidRPr="009873A4">
        <w:rPr>
          <w:rFonts w:asciiTheme="minorHAnsi" w:eastAsia="Arial Unicode MS" w:hAnsiTheme="minorHAnsi" w:cs="Arial Unicode MS"/>
          <w:szCs w:val="22"/>
        </w:rPr>
        <w:t>r t</w:t>
      </w:r>
      <w:r w:rsidR="009B2FD1" w:rsidRPr="009873A4">
        <w:rPr>
          <w:rFonts w:asciiTheme="minorHAnsi" w:eastAsia="Arial Unicode MS" w:hAnsiTheme="minorHAnsi" w:cs="Arial Unicode MS"/>
          <w:szCs w:val="22"/>
        </w:rPr>
        <w:t>ë</w:t>
      </w:r>
      <w:r w:rsidR="007B4F69" w:rsidRPr="009873A4">
        <w:rPr>
          <w:rFonts w:asciiTheme="minorHAnsi" w:eastAsia="Arial Unicode MS" w:hAnsiTheme="minorHAnsi" w:cs="Arial Unicode MS"/>
          <w:szCs w:val="22"/>
        </w:rPr>
        <w:t xml:space="preserve"> kursyer kostot dhe burimet natyrore, </w:t>
      </w:r>
      <w:r w:rsidR="00F55E15" w:rsidRPr="009873A4">
        <w:rPr>
          <w:rFonts w:asciiTheme="minorHAnsi" w:eastAsia="Arial Unicode MS" w:hAnsiTheme="minorHAnsi" w:cs="Arial Unicode MS"/>
          <w:szCs w:val="22"/>
        </w:rPr>
        <w:t>si dhe p</w:t>
      </w:r>
      <w:r w:rsidR="00C94309" w:rsidRPr="009873A4">
        <w:rPr>
          <w:rFonts w:asciiTheme="minorHAnsi" w:eastAsia="Arial Unicode MS" w:hAnsiTheme="minorHAnsi" w:cs="Arial Unicode MS"/>
          <w:szCs w:val="22"/>
        </w:rPr>
        <w:t>ë</w:t>
      </w:r>
      <w:r w:rsidR="00F55E15" w:rsidRPr="009873A4">
        <w:rPr>
          <w:rFonts w:asciiTheme="minorHAnsi" w:eastAsia="Arial Unicode MS" w:hAnsiTheme="minorHAnsi" w:cs="Arial Unicode MS"/>
          <w:szCs w:val="22"/>
        </w:rPr>
        <w:t>r t</w:t>
      </w:r>
      <w:r w:rsidR="00C94309" w:rsidRPr="009873A4">
        <w:rPr>
          <w:rFonts w:asciiTheme="minorHAnsi" w:eastAsia="Arial Unicode MS" w:hAnsiTheme="minorHAnsi" w:cs="Arial Unicode MS"/>
          <w:szCs w:val="22"/>
        </w:rPr>
        <w:t>ë</w:t>
      </w:r>
      <w:r w:rsidR="00F55E15" w:rsidRPr="009873A4">
        <w:rPr>
          <w:rFonts w:asciiTheme="minorHAnsi" w:eastAsia="Arial Unicode MS" w:hAnsiTheme="minorHAnsi" w:cs="Arial Unicode MS"/>
          <w:szCs w:val="22"/>
        </w:rPr>
        <w:t xml:space="preserve"> mbrojtur</w:t>
      </w:r>
      <w:r w:rsidR="007B4F69" w:rsidRPr="009873A4">
        <w:rPr>
          <w:rFonts w:asciiTheme="minorHAnsi" w:eastAsia="Arial Unicode MS" w:hAnsiTheme="minorHAnsi" w:cs="Arial Unicode MS"/>
          <w:szCs w:val="22"/>
        </w:rPr>
        <w:t xml:space="preserve"> mjedisi</w:t>
      </w:r>
      <w:r w:rsidR="00F55E15" w:rsidRPr="009873A4">
        <w:rPr>
          <w:rFonts w:asciiTheme="minorHAnsi" w:eastAsia="Arial Unicode MS" w:hAnsiTheme="minorHAnsi" w:cs="Arial Unicode MS"/>
          <w:szCs w:val="22"/>
        </w:rPr>
        <w:t>n</w:t>
      </w:r>
      <w:r w:rsidR="007B4F69" w:rsidRPr="009873A4">
        <w:rPr>
          <w:rFonts w:asciiTheme="minorHAnsi" w:eastAsia="Arial Unicode MS" w:hAnsiTheme="minorHAnsi" w:cs="Arial Unicode MS"/>
          <w:szCs w:val="22"/>
        </w:rPr>
        <w:t>. P</w:t>
      </w:r>
      <w:r w:rsidR="009B2FD1" w:rsidRPr="009873A4">
        <w:rPr>
          <w:rFonts w:asciiTheme="minorHAnsi" w:eastAsia="Arial Unicode MS" w:hAnsiTheme="minorHAnsi" w:cs="Arial Unicode MS"/>
          <w:szCs w:val="22"/>
        </w:rPr>
        <w:t>ë</w:t>
      </w:r>
      <w:r w:rsidR="007B4F69" w:rsidRPr="009873A4">
        <w:rPr>
          <w:rFonts w:asciiTheme="minorHAnsi" w:eastAsia="Arial Unicode MS" w:hAnsiTheme="minorHAnsi" w:cs="Arial Unicode MS"/>
          <w:szCs w:val="22"/>
        </w:rPr>
        <w:t>r shembull, reduktimi i mbetjeve ul</w:t>
      </w:r>
      <w:r w:rsidR="00F55E15" w:rsidRPr="009873A4">
        <w:rPr>
          <w:rFonts w:asciiTheme="minorHAnsi" w:eastAsia="Arial Unicode MS" w:hAnsiTheme="minorHAnsi" w:cs="Arial Unicode MS"/>
          <w:szCs w:val="22"/>
        </w:rPr>
        <w:t xml:space="preserve"> kostot bashkiake apo shpenzimet e tjera q</w:t>
      </w:r>
      <w:r w:rsidR="00C94309" w:rsidRPr="009873A4">
        <w:rPr>
          <w:rFonts w:asciiTheme="minorHAnsi" w:eastAsia="Arial Unicode MS" w:hAnsiTheme="minorHAnsi" w:cs="Arial Unicode MS"/>
          <w:szCs w:val="22"/>
        </w:rPr>
        <w:t>ë</w:t>
      </w:r>
      <w:r w:rsidR="00F55E15" w:rsidRPr="009873A4">
        <w:rPr>
          <w:rFonts w:asciiTheme="minorHAnsi" w:eastAsia="Arial Unicode MS" w:hAnsiTheme="minorHAnsi" w:cs="Arial Unicode MS"/>
          <w:szCs w:val="22"/>
        </w:rPr>
        <w:t xml:space="preserve"> lidhen me</w:t>
      </w:r>
      <w:r w:rsidR="007B4F69" w:rsidRPr="009873A4">
        <w:rPr>
          <w:rFonts w:asciiTheme="minorHAnsi" w:eastAsia="Arial Unicode MS" w:hAnsiTheme="minorHAnsi" w:cs="Arial Unicode MS"/>
          <w:szCs w:val="22"/>
        </w:rPr>
        <w:t xml:space="preserve"> grumbullimi</w:t>
      </w:r>
      <w:r w:rsidR="00F55E15" w:rsidRPr="009873A4">
        <w:rPr>
          <w:rFonts w:asciiTheme="minorHAnsi" w:eastAsia="Arial Unicode MS" w:hAnsiTheme="minorHAnsi" w:cs="Arial Unicode MS"/>
          <w:szCs w:val="22"/>
        </w:rPr>
        <w:t xml:space="preserve">n, transportin, trajtimin </w:t>
      </w:r>
      <w:r w:rsidR="00C94309" w:rsidRPr="009873A4">
        <w:rPr>
          <w:rFonts w:asciiTheme="minorHAnsi" w:eastAsia="Arial Unicode MS" w:hAnsiTheme="minorHAnsi" w:cs="Arial Unicode MS"/>
          <w:szCs w:val="22"/>
        </w:rPr>
        <w:t>dhe depozitimin</w:t>
      </w:r>
      <w:r w:rsidR="007B4F69" w:rsidRPr="009873A4">
        <w:rPr>
          <w:rFonts w:asciiTheme="minorHAnsi" w:eastAsia="Arial Unicode MS" w:hAnsiTheme="minorHAnsi" w:cs="Arial Unicode MS"/>
          <w:szCs w:val="22"/>
        </w:rPr>
        <w:t xml:space="preserve"> final t</w:t>
      </w:r>
      <w:r w:rsidR="009B2FD1" w:rsidRPr="009873A4">
        <w:rPr>
          <w:rFonts w:asciiTheme="minorHAnsi" w:eastAsia="Arial Unicode MS" w:hAnsiTheme="minorHAnsi" w:cs="Arial Unicode MS"/>
          <w:szCs w:val="22"/>
        </w:rPr>
        <w:t>ë</w:t>
      </w:r>
      <w:r w:rsidR="00F55E15" w:rsidRPr="009873A4">
        <w:rPr>
          <w:rFonts w:asciiTheme="minorHAnsi" w:eastAsia="Arial Unicode MS" w:hAnsiTheme="minorHAnsi" w:cs="Arial Unicode MS"/>
          <w:szCs w:val="22"/>
        </w:rPr>
        <w:t xml:space="preserve"> mbetjeve.</w:t>
      </w:r>
    </w:p>
    <w:p w:rsidR="00D52AB7" w:rsidRPr="009873A4" w:rsidRDefault="00D52AB7" w:rsidP="006D15C3">
      <w:pPr>
        <w:pStyle w:val="SectionBodyText"/>
        <w:spacing w:line="240" w:lineRule="auto"/>
        <w:jc w:val="both"/>
        <w:rPr>
          <w:rFonts w:asciiTheme="minorHAnsi" w:eastAsia="Arial Unicode MS" w:hAnsiTheme="minorHAnsi" w:cs="Arial Unicode MS"/>
          <w:szCs w:val="22"/>
        </w:rPr>
      </w:pPr>
    </w:p>
    <w:p w:rsidR="005C0D37" w:rsidRPr="009873A4" w:rsidRDefault="00AE2B21" w:rsidP="004A76DC">
      <w:pPr>
        <w:pStyle w:val="SectionBodyText"/>
        <w:numPr>
          <w:ilvl w:val="0"/>
          <w:numId w:val="11"/>
        </w:numPr>
        <w:tabs>
          <w:tab w:val="left" w:pos="450"/>
        </w:tabs>
        <w:spacing w:after="120" w:line="240" w:lineRule="auto"/>
        <w:ind w:hanging="1080"/>
        <w:jc w:val="both"/>
        <w:rPr>
          <w:rFonts w:asciiTheme="minorHAnsi" w:eastAsia="Arial Unicode MS" w:hAnsiTheme="minorHAnsi" w:cs="Arial Unicode MS"/>
          <w:b/>
          <w:szCs w:val="22"/>
        </w:rPr>
      </w:pPr>
      <w:r w:rsidRPr="009873A4">
        <w:rPr>
          <w:rFonts w:asciiTheme="minorHAnsi" w:eastAsia="Arial Unicode MS" w:hAnsiTheme="minorHAnsi" w:cs="Arial Unicode MS"/>
          <w:b/>
          <w:szCs w:val="22"/>
        </w:rPr>
        <w:t>Q</w:t>
      </w:r>
      <w:r w:rsidR="009B2FD1" w:rsidRPr="009873A4">
        <w:rPr>
          <w:rFonts w:asciiTheme="minorHAnsi" w:eastAsia="Arial Unicode MS" w:hAnsiTheme="minorHAnsi" w:cs="Arial Unicode MS"/>
          <w:b/>
          <w:szCs w:val="22"/>
        </w:rPr>
        <w:t>ë</w:t>
      </w:r>
      <w:r w:rsidRPr="009873A4">
        <w:rPr>
          <w:rFonts w:asciiTheme="minorHAnsi" w:eastAsia="Arial Unicode MS" w:hAnsiTheme="minorHAnsi" w:cs="Arial Unicode MS"/>
          <w:b/>
          <w:szCs w:val="22"/>
        </w:rPr>
        <w:t>llimi</w:t>
      </w:r>
    </w:p>
    <w:p w:rsidR="005C0D37" w:rsidRPr="009873A4" w:rsidRDefault="00632FD5" w:rsidP="006D15C3">
      <w:pPr>
        <w:pStyle w:val="SectionBodyText"/>
        <w:spacing w:line="240" w:lineRule="auto"/>
        <w:jc w:val="both"/>
        <w:rPr>
          <w:rFonts w:asciiTheme="minorHAnsi" w:eastAsia="Arial Unicode MS" w:hAnsiTheme="minorHAnsi" w:cs="Arial Unicode MS"/>
          <w:szCs w:val="22"/>
        </w:rPr>
      </w:pPr>
      <w:r w:rsidRPr="009873A4">
        <w:rPr>
          <w:rFonts w:asciiTheme="minorHAnsi" w:eastAsia="Arial Unicode MS" w:hAnsiTheme="minorHAnsi" w:cs="Arial Unicode MS"/>
          <w:szCs w:val="22"/>
        </w:rPr>
        <w:t>Reduktimi n</w:t>
      </w:r>
      <w:r w:rsidR="00B97D9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burim</w:t>
      </w:r>
      <w:r w:rsidR="00AE2B21" w:rsidRPr="009873A4">
        <w:rPr>
          <w:rFonts w:asciiTheme="minorHAnsi" w:eastAsia="Arial Unicode MS" w:hAnsiTheme="minorHAnsi" w:cs="Arial Unicode MS"/>
          <w:szCs w:val="22"/>
        </w:rPr>
        <w:t xml:space="preserve"> mund t</w:t>
      </w:r>
      <w:r w:rsidR="009B2FD1" w:rsidRPr="009873A4">
        <w:rPr>
          <w:rFonts w:asciiTheme="minorHAnsi" w:eastAsia="Arial Unicode MS" w:hAnsiTheme="minorHAnsi" w:cs="Arial Unicode MS"/>
          <w:szCs w:val="22"/>
        </w:rPr>
        <w:t>ë</w:t>
      </w:r>
      <w:r w:rsidR="00C94309" w:rsidRPr="009873A4">
        <w:rPr>
          <w:rFonts w:asciiTheme="minorHAnsi" w:eastAsia="Arial Unicode MS" w:hAnsiTheme="minorHAnsi" w:cs="Arial Unicode MS"/>
          <w:szCs w:val="22"/>
        </w:rPr>
        <w:t xml:space="preserve"> sh</w:t>
      </w:r>
      <w:r w:rsidR="00C00575" w:rsidRPr="009873A4">
        <w:rPr>
          <w:rFonts w:asciiTheme="minorHAnsi" w:eastAsia="Arial Unicode MS" w:hAnsiTheme="minorHAnsi" w:cs="Arial Unicode MS"/>
          <w:szCs w:val="22"/>
        </w:rPr>
        <w:t>ë</w:t>
      </w:r>
      <w:r w:rsidR="00C94309" w:rsidRPr="009873A4">
        <w:rPr>
          <w:rFonts w:asciiTheme="minorHAnsi" w:eastAsia="Arial Unicode MS" w:hAnsiTheme="minorHAnsi" w:cs="Arial Unicode MS"/>
          <w:szCs w:val="22"/>
        </w:rPr>
        <w:t>rbej</w:t>
      </w:r>
      <w:r w:rsidR="00C00575" w:rsidRPr="009873A4">
        <w:rPr>
          <w:rFonts w:asciiTheme="minorHAnsi" w:eastAsia="Arial Unicode MS" w:hAnsiTheme="minorHAnsi" w:cs="Arial Unicode MS"/>
          <w:szCs w:val="22"/>
        </w:rPr>
        <w:t>ë</w:t>
      </w:r>
      <w:r w:rsidR="00C94309" w:rsidRPr="009873A4">
        <w:rPr>
          <w:rFonts w:asciiTheme="minorHAnsi" w:eastAsia="Arial Unicode MS" w:hAnsiTheme="minorHAnsi" w:cs="Arial Unicode MS"/>
          <w:szCs w:val="22"/>
        </w:rPr>
        <w:t xml:space="preserve"> p</w:t>
      </w:r>
      <w:r w:rsidR="00C00575" w:rsidRPr="009873A4">
        <w:rPr>
          <w:rFonts w:asciiTheme="minorHAnsi" w:eastAsia="Arial Unicode MS" w:hAnsiTheme="minorHAnsi" w:cs="Arial Unicode MS"/>
          <w:szCs w:val="22"/>
        </w:rPr>
        <w:t>ë</w:t>
      </w:r>
      <w:r w:rsidR="00C94309" w:rsidRPr="009873A4">
        <w:rPr>
          <w:rFonts w:asciiTheme="minorHAnsi" w:eastAsia="Arial Unicode MS" w:hAnsiTheme="minorHAnsi" w:cs="Arial Unicode MS"/>
          <w:szCs w:val="22"/>
        </w:rPr>
        <w:t xml:space="preserve">r </w:t>
      </w:r>
      <w:r w:rsidR="00AE2B21" w:rsidRPr="009873A4">
        <w:rPr>
          <w:rFonts w:asciiTheme="minorHAnsi" w:eastAsia="Arial Unicode MS" w:hAnsiTheme="minorHAnsi" w:cs="Arial Unicode MS"/>
          <w:szCs w:val="22"/>
        </w:rPr>
        <w:t>disa q</w:t>
      </w:r>
      <w:r w:rsidR="009B2FD1" w:rsidRPr="009873A4">
        <w:rPr>
          <w:rFonts w:asciiTheme="minorHAnsi" w:eastAsia="Arial Unicode MS" w:hAnsiTheme="minorHAnsi" w:cs="Arial Unicode MS"/>
          <w:szCs w:val="22"/>
        </w:rPr>
        <w:t>ë</w:t>
      </w:r>
      <w:r w:rsidR="00AE2B21" w:rsidRPr="009873A4">
        <w:rPr>
          <w:rFonts w:asciiTheme="minorHAnsi" w:eastAsia="Arial Unicode MS" w:hAnsiTheme="minorHAnsi" w:cs="Arial Unicode MS"/>
          <w:szCs w:val="22"/>
        </w:rPr>
        <w:t xml:space="preserve">llime, </w:t>
      </w:r>
      <w:r w:rsidR="00C94309" w:rsidRPr="009873A4">
        <w:rPr>
          <w:rFonts w:asciiTheme="minorHAnsi" w:eastAsia="Arial Unicode MS" w:hAnsiTheme="minorHAnsi" w:cs="Arial Unicode MS"/>
          <w:szCs w:val="22"/>
        </w:rPr>
        <w:t>duke p</w:t>
      </w:r>
      <w:r w:rsidR="00C00575" w:rsidRPr="009873A4">
        <w:rPr>
          <w:rFonts w:asciiTheme="minorHAnsi" w:eastAsia="Arial Unicode MS" w:hAnsiTheme="minorHAnsi" w:cs="Arial Unicode MS"/>
          <w:szCs w:val="22"/>
        </w:rPr>
        <w:t>ë</w:t>
      </w:r>
      <w:r w:rsidR="00C94309" w:rsidRPr="009873A4">
        <w:rPr>
          <w:rFonts w:asciiTheme="minorHAnsi" w:eastAsia="Arial Unicode MS" w:hAnsiTheme="minorHAnsi" w:cs="Arial Unicode MS"/>
          <w:szCs w:val="22"/>
        </w:rPr>
        <w:t>rfshir</w:t>
      </w:r>
      <w:r w:rsidR="00C00575" w:rsidRPr="009873A4">
        <w:rPr>
          <w:rFonts w:asciiTheme="minorHAnsi" w:eastAsia="Arial Unicode MS" w:hAnsiTheme="minorHAnsi" w:cs="Arial Unicode MS"/>
          <w:szCs w:val="22"/>
        </w:rPr>
        <w:t>ë</w:t>
      </w:r>
      <w:r w:rsidR="00C94309" w:rsidRPr="009873A4">
        <w:rPr>
          <w:rFonts w:asciiTheme="minorHAnsi" w:eastAsia="Arial Unicode MS" w:hAnsiTheme="minorHAnsi" w:cs="Arial Unicode MS"/>
          <w:szCs w:val="22"/>
        </w:rPr>
        <w:t xml:space="preserve"> </w:t>
      </w:r>
      <w:r w:rsidR="00AE2B21" w:rsidRPr="009873A4">
        <w:rPr>
          <w:rFonts w:asciiTheme="minorHAnsi" w:eastAsia="Arial Unicode MS" w:hAnsiTheme="minorHAnsi" w:cs="Arial Unicode MS"/>
          <w:szCs w:val="22"/>
        </w:rPr>
        <w:t>si m</w:t>
      </w:r>
      <w:r w:rsidR="009B2FD1" w:rsidRPr="009873A4">
        <w:rPr>
          <w:rFonts w:asciiTheme="minorHAnsi" w:eastAsia="Arial Unicode MS" w:hAnsiTheme="minorHAnsi" w:cs="Arial Unicode MS"/>
          <w:szCs w:val="22"/>
        </w:rPr>
        <w:t>ë</w:t>
      </w:r>
      <w:r w:rsidR="00AE2B21" w:rsidRPr="009873A4">
        <w:rPr>
          <w:rFonts w:asciiTheme="minorHAnsi" w:eastAsia="Arial Unicode MS" w:hAnsiTheme="minorHAnsi" w:cs="Arial Unicode MS"/>
          <w:szCs w:val="22"/>
        </w:rPr>
        <w:t xml:space="preserve"> posht</w:t>
      </w:r>
      <w:r w:rsidR="009B2FD1" w:rsidRPr="009873A4">
        <w:rPr>
          <w:rFonts w:asciiTheme="minorHAnsi" w:eastAsia="Arial Unicode MS" w:hAnsiTheme="minorHAnsi" w:cs="Arial Unicode MS"/>
          <w:szCs w:val="22"/>
        </w:rPr>
        <w:t>ë</w:t>
      </w:r>
      <w:r w:rsidR="00AE2B21" w:rsidRPr="009873A4">
        <w:rPr>
          <w:rFonts w:asciiTheme="minorHAnsi" w:eastAsia="Arial Unicode MS" w:hAnsiTheme="minorHAnsi" w:cs="Arial Unicode MS"/>
          <w:szCs w:val="22"/>
        </w:rPr>
        <w:t>:</w:t>
      </w:r>
    </w:p>
    <w:p w:rsidR="005C0D37" w:rsidRPr="009873A4" w:rsidRDefault="00AE2B21" w:rsidP="004A76DC">
      <w:pPr>
        <w:pStyle w:val="NumberedList"/>
        <w:numPr>
          <w:ilvl w:val="0"/>
          <w:numId w:val="12"/>
        </w:numPr>
        <w:spacing w:after="120" w:line="240" w:lineRule="auto"/>
        <w:ind w:left="630"/>
        <w:jc w:val="both"/>
        <w:rPr>
          <w:rFonts w:asciiTheme="minorHAnsi" w:eastAsia="Arial Unicode MS" w:hAnsiTheme="minorHAnsi" w:cs="Arial Unicode MS"/>
          <w:szCs w:val="22"/>
        </w:rPr>
      </w:pPr>
      <w:r w:rsidRPr="009873A4">
        <w:rPr>
          <w:rFonts w:asciiTheme="minorHAnsi" w:eastAsia="Arial Unicode MS" w:hAnsiTheme="minorHAnsi" w:cs="Arial Unicode MS"/>
          <w:b/>
          <w:szCs w:val="22"/>
        </w:rPr>
        <w:t>Rip</w:t>
      </w:r>
      <w:r w:rsidR="009B2FD1" w:rsidRPr="009873A4">
        <w:rPr>
          <w:rFonts w:asciiTheme="minorHAnsi" w:eastAsia="Arial Unicode MS" w:hAnsiTheme="minorHAnsi" w:cs="Arial Unicode MS"/>
          <w:b/>
          <w:szCs w:val="22"/>
        </w:rPr>
        <w:t>ë</w:t>
      </w:r>
      <w:r w:rsidRPr="009873A4">
        <w:rPr>
          <w:rFonts w:asciiTheme="minorHAnsi" w:eastAsia="Arial Unicode MS" w:hAnsiTheme="minorHAnsi" w:cs="Arial Unicode MS"/>
          <w:b/>
          <w:szCs w:val="22"/>
        </w:rPr>
        <w:t>rdorimi i produktit</w:t>
      </w:r>
      <w:r w:rsidR="005C0D37" w:rsidRPr="009873A4">
        <w:rPr>
          <w:rFonts w:asciiTheme="minorHAnsi" w:eastAsia="Arial Unicode MS" w:hAnsiTheme="minorHAnsi" w:cs="Arial Unicode MS"/>
          <w:b/>
          <w:szCs w:val="22"/>
        </w:rPr>
        <w:t xml:space="preserve">: </w:t>
      </w:r>
      <w:r w:rsidRPr="009873A4">
        <w:rPr>
          <w:rFonts w:asciiTheme="minorHAnsi" w:eastAsia="Arial Unicode MS" w:hAnsiTheme="minorHAnsi" w:cs="Arial Unicode MS"/>
          <w:szCs w:val="22"/>
        </w:rPr>
        <w:t>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rdorimi i produkteve</w:t>
      </w:r>
      <w:r w:rsidRPr="009873A4">
        <w:rPr>
          <w:rFonts w:asciiTheme="minorHAnsi" w:eastAsia="Arial Unicode MS" w:hAnsiTheme="minorHAnsi" w:cs="Arial Unicode MS"/>
          <w:b/>
          <w:szCs w:val="22"/>
        </w:rPr>
        <w:t xml:space="preserve"> </w:t>
      </w:r>
      <w:r w:rsidRPr="009873A4">
        <w:rPr>
          <w:rFonts w:asciiTheme="minorHAnsi" w:eastAsia="Arial Unicode MS" w:hAnsiTheme="minorHAnsi" w:cs="Arial Unicode MS"/>
          <w:szCs w:val="22"/>
        </w:rPr>
        <w:t>q</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mund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rip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rdoren, n</w:t>
      </w:r>
      <w:r w:rsidR="009B2FD1" w:rsidRPr="009873A4">
        <w:rPr>
          <w:rFonts w:asciiTheme="minorHAnsi" w:eastAsia="Arial Unicode MS" w:hAnsiTheme="minorHAnsi" w:cs="Arial Unicode MS"/>
          <w:szCs w:val="22"/>
        </w:rPr>
        <w:t>ë</w:t>
      </w:r>
      <w:r w:rsidR="00C94309" w:rsidRPr="009873A4">
        <w:rPr>
          <w:rFonts w:asciiTheme="minorHAnsi" w:eastAsia="Arial Unicode MS" w:hAnsiTheme="minorHAnsi" w:cs="Arial Unicode MS"/>
          <w:szCs w:val="22"/>
        </w:rPr>
        <w:t xml:space="preserve"> vend t</w:t>
      </w:r>
      <w:r w:rsidR="00C00575" w:rsidRPr="009873A4">
        <w:rPr>
          <w:rFonts w:asciiTheme="minorHAnsi" w:eastAsia="Arial Unicode MS" w:hAnsiTheme="minorHAnsi" w:cs="Arial Unicode MS"/>
          <w:szCs w:val="22"/>
        </w:rPr>
        <w:t>ë</w:t>
      </w:r>
      <w:r w:rsidR="00C94309" w:rsidRPr="009873A4">
        <w:rPr>
          <w:rFonts w:asciiTheme="minorHAnsi" w:eastAsia="Arial Unicode MS" w:hAnsiTheme="minorHAnsi" w:cs="Arial Unicode MS"/>
          <w:szCs w:val="22"/>
        </w:rPr>
        <w:t xml:space="preserve"> atyre</w:t>
      </w:r>
      <w:r w:rsidRPr="009873A4">
        <w:rPr>
          <w:rFonts w:asciiTheme="minorHAnsi" w:eastAsia="Arial Unicode MS" w:hAnsiTheme="minorHAnsi" w:cs="Arial Unicode MS"/>
          <w:szCs w:val="22"/>
        </w:rPr>
        <w:t xml:space="preserve"> </w:t>
      </w:r>
      <w:r w:rsidR="00C94309" w:rsidRPr="009873A4">
        <w:rPr>
          <w:rFonts w:asciiTheme="minorHAnsi" w:eastAsia="Arial Unicode MS" w:hAnsiTheme="minorHAnsi" w:cs="Arial Unicode MS"/>
          <w:szCs w:val="22"/>
        </w:rPr>
        <w:t>me nj</w:t>
      </w:r>
      <w:r w:rsidR="00C00575" w:rsidRPr="009873A4">
        <w:rPr>
          <w:rFonts w:asciiTheme="minorHAnsi" w:eastAsia="Arial Unicode MS" w:hAnsiTheme="minorHAnsi" w:cs="Arial Unicode MS"/>
          <w:szCs w:val="22"/>
        </w:rPr>
        <w:t>ë</w:t>
      </w:r>
      <w:r w:rsidR="00C94309" w:rsidRPr="009873A4">
        <w:rPr>
          <w:rFonts w:asciiTheme="minorHAnsi" w:eastAsia="Arial Unicode MS" w:hAnsiTheme="minorHAnsi" w:cs="Arial Unicode MS"/>
          <w:szCs w:val="22"/>
        </w:rPr>
        <w:t xml:space="preserve"> p</w:t>
      </w:r>
      <w:r w:rsidR="00C00575" w:rsidRPr="009873A4">
        <w:rPr>
          <w:rFonts w:asciiTheme="minorHAnsi" w:eastAsia="Arial Unicode MS" w:hAnsiTheme="minorHAnsi" w:cs="Arial Unicode MS"/>
          <w:szCs w:val="22"/>
        </w:rPr>
        <w:t>ë</w:t>
      </w:r>
      <w:r w:rsidR="00C94309" w:rsidRPr="009873A4">
        <w:rPr>
          <w:rFonts w:asciiTheme="minorHAnsi" w:eastAsia="Arial Unicode MS" w:hAnsiTheme="minorHAnsi" w:cs="Arial Unicode MS"/>
          <w:szCs w:val="22"/>
        </w:rPr>
        <w:t>rdorim</w:t>
      </w:r>
      <w:r w:rsidRPr="009873A4">
        <w:rPr>
          <w:rFonts w:asciiTheme="minorHAnsi" w:eastAsia="Arial Unicode MS" w:hAnsiTheme="minorHAnsi" w:cs="Arial Unicode MS"/>
          <w:szCs w:val="22"/>
        </w:rPr>
        <w:t>, redukton sasin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e materialeve t</w:t>
      </w:r>
      <w:r w:rsidR="009B2FD1" w:rsidRPr="009873A4">
        <w:rPr>
          <w:rFonts w:asciiTheme="minorHAnsi" w:eastAsia="Arial Unicode MS" w:hAnsiTheme="minorHAnsi" w:cs="Arial Unicode MS"/>
          <w:szCs w:val="22"/>
        </w:rPr>
        <w:t>ë</w:t>
      </w:r>
      <w:r w:rsidR="00632FD5" w:rsidRPr="009873A4">
        <w:rPr>
          <w:rFonts w:asciiTheme="minorHAnsi" w:eastAsia="Arial Unicode MS" w:hAnsiTheme="minorHAnsi" w:cs="Arial Unicode MS"/>
          <w:szCs w:val="22"/>
        </w:rPr>
        <w:t xml:space="preserve"> cilat</w:t>
      </w:r>
      <w:r w:rsidRPr="009873A4">
        <w:rPr>
          <w:rFonts w:asciiTheme="minorHAnsi" w:eastAsia="Arial Unicode MS" w:hAnsiTheme="minorHAnsi" w:cs="Arial Unicode MS"/>
          <w:szCs w:val="22"/>
        </w:rPr>
        <w:t xml:space="preserve"> shkojn</w:t>
      </w:r>
      <w:r w:rsidR="009B2FD1" w:rsidRPr="009873A4">
        <w:rPr>
          <w:rFonts w:asciiTheme="minorHAnsi" w:eastAsia="Arial Unicode MS" w:hAnsiTheme="minorHAnsi" w:cs="Arial Unicode MS"/>
          <w:szCs w:val="22"/>
        </w:rPr>
        <w:t>ë</w:t>
      </w:r>
      <w:r w:rsidR="00C94309" w:rsidRPr="009873A4">
        <w:rPr>
          <w:rFonts w:asciiTheme="minorHAnsi" w:eastAsia="Arial Unicode MS" w:hAnsiTheme="minorHAnsi" w:cs="Arial Unicode MS"/>
          <w:szCs w:val="22"/>
        </w:rPr>
        <w:t xml:space="preserve"> p</w:t>
      </w:r>
      <w:r w:rsidR="00C00575" w:rsidRPr="009873A4">
        <w:rPr>
          <w:rFonts w:asciiTheme="minorHAnsi" w:eastAsia="Arial Unicode MS" w:hAnsiTheme="minorHAnsi" w:cs="Arial Unicode MS"/>
          <w:szCs w:val="22"/>
        </w:rPr>
        <w:t>ë</w:t>
      </w:r>
      <w:r w:rsidR="00C94309" w:rsidRPr="009873A4">
        <w:rPr>
          <w:rFonts w:asciiTheme="minorHAnsi" w:eastAsia="Arial Unicode MS" w:hAnsiTheme="minorHAnsi" w:cs="Arial Unicode MS"/>
          <w:szCs w:val="22"/>
        </w:rPr>
        <w:t>r t</w:t>
      </w:r>
      <w:ins w:id="196" w:author="tshehi" w:date="2013-01-09T10:20:00Z">
        <w:r w:rsidR="00124F76">
          <w:rPr>
            <w:rFonts w:asciiTheme="minorHAnsi" w:eastAsia="Arial Unicode MS" w:hAnsiTheme="minorHAnsi" w:cs="Arial Unicode MS"/>
            <w:szCs w:val="22"/>
          </w:rPr>
          <w:t>’</w:t>
        </w:r>
      </w:ins>
      <w:r w:rsidR="00C94309" w:rsidRPr="009873A4">
        <w:rPr>
          <w:rFonts w:asciiTheme="minorHAnsi" w:eastAsia="Arial Unicode MS" w:hAnsiTheme="minorHAnsi" w:cs="Arial Unicode MS"/>
          <w:szCs w:val="22"/>
        </w:rPr>
        <w:t>u manaxhuar</w:t>
      </w:r>
      <w:r w:rsidRPr="009873A4">
        <w:rPr>
          <w:rFonts w:asciiTheme="minorHAnsi" w:eastAsia="Arial Unicode MS" w:hAnsiTheme="minorHAnsi" w:cs="Arial Unicode MS"/>
          <w:szCs w:val="22"/>
        </w:rPr>
        <w:t xml:space="preserve"> si mbetje. Nj</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shembull i produkteve q</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rip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rdoren jan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çantat e </w:t>
      </w:r>
      <w:ins w:id="197" w:author="tshehi" w:date="2013-01-09T10:21:00Z">
        <w:r w:rsidR="00124F76">
          <w:rPr>
            <w:rFonts w:asciiTheme="minorHAnsi" w:eastAsia="Arial Unicode MS" w:hAnsiTheme="minorHAnsi" w:cs="Arial Unicode MS"/>
            <w:szCs w:val="22"/>
          </w:rPr>
          <w:t>q</w:t>
        </w:r>
      </w:ins>
      <w:r w:rsidR="005870EC">
        <w:rPr>
          <w:rFonts w:asciiTheme="minorHAnsi" w:eastAsia="Arial Unicode MS" w:hAnsiTheme="minorHAnsi" w:cs="Arial Unicode MS"/>
          <w:szCs w:val="22"/>
        </w:rPr>
        <w:t>ë</w:t>
      </w:r>
      <w:ins w:id="198" w:author="tshehi" w:date="2013-01-09T10:21:00Z">
        <w:r w:rsidR="00124F76">
          <w:rPr>
            <w:rFonts w:asciiTheme="minorHAnsi" w:eastAsia="Arial Unicode MS" w:hAnsiTheme="minorHAnsi" w:cs="Arial Unicode MS"/>
            <w:szCs w:val="22"/>
          </w:rPr>
          <w:t xml:space="preserve"> p</w:t>
        </w:r>
      </w:ins>
      <w:r w:rsidR="005870EC">
        <w:rPr>
          <w:rFonts w:asciiTheme="minorHAnsi" w:eastAsia="Arial Unicode MS" w:hAnsiTheme="minorHAnsi" w:cs="Arial Unicode MS"/>
          <w:szCs w:val="22"/>
        </w:rPr>
        <w:t>ë</w:t>
      </w:r>
      <w:ins w:id="199" w:author="tshehi" w:date="2013-01-09T10:21:00Z">
        <w:r w:rsidR="00124F76">
          <w:rPr>
            <w:rFonts w:asciiTheme="minorHAnsi" w:eastAsia="Arial Unicode MS" w:hAnsiTheme="minorHAnsi" w:cs="Arial Unicode MS"/>
            <w:szCs w:val="22"/>
          </w:rPr>
          <w:t>rdoren p</w:t>
        </w:r>
      </w:ins>
      <w:r w:rsidR="005870EC">
        <w:rPr>
          <w:rFonts w:asciiTheme="minorHAnsi" w:eastAsia="Arial Unicode MS" w:hAnsiTheme="minorHAnsi" w:cs="Arial Unicode MS"/>
          <w:szCs w:val="22"/>
        </w:rPr>
        <w:t>ë</w:t>
      </w:r>
      <w:ins w:id="200" w:author="tshehi" w:date="2013-01-09T10:21:00Z">
        <w:r w:rsidR="00124F76">
          <w:rPr>
            <w:rFonts w:asciiTheme="minorHAnsi" w:eastAsia="Arial Unicode MS" w:hAnsiTheme="minorHAnsi" w:cs="Arial Unicode MS"/>
            <w:szCs w:val="22"/>
          </w:rPr>
          <w:t>r blerje</w:t>
        </w:r>
      </w:ins>
      <w:del w:id="201" w:author="tshehi" w:date="2013-01-09T10:21:00Z">
        <w:r w:rsidRPr="009873A4" w:rsidDel="00124F76">
          <w:rPr>
            <w:rFonts w:asciiTheme="minorHAnsi" w:eastAsia="Arial Unicode MS" w:hAnsiTheme="minorHAnsi" w:cs="Arial Unicode MS"/>
            <w:szCs w:val="22"/>
          </w:rPr>
          <w:delText>pazarit</w:delText>
        </w:r>
      </w:del>
      <w:ins w:id="202" w:author="rbiba" w:date="2013-01-24T16:51:00Z">
        <w:r w:rsidR="00252613">
          <w:rPr>
            <w:rFonts w:asciiTheme="minorHAnsi" w:eastAsia="Arial Unicode MS" w:hAnsiTheme="minorHAnsi" w:cs="Arial Unicode MS"/>
            <w:szCs w:val="22"/>
          </w:rPr>
          <w:t>, shishet, etj.</w:t>
        </w:r>
      </w:ins>
      <w:del w:id="203" w:author="rbiba" w:date="2013-01-24T16:51:00Z">
        <w:r w:rsidRPr="009873A4" w:rsidDel="00252613">
          <w:rPr>
            <w:rFonts w:asciiTheme="minorHAnsi" w:eastAsia="Arial Unicode MS" w:hAnsiTheme="minorHAnsi" w:cs="Arial Unicode MS"/>
            <w:szCs w:val="22"/>
          </w:rPr>
          <w:delText>;</w:delText>
        </w:r>
        <w:r w:rsidR="005C0D37" w:rsidRPr="009873A4" w:rsidDel="00252613">
          <w:rPr>
            <w:rFonts w:asciiTheme="minorHAnsi" w:eastAsia="Arial Unicode MS" w:hAnsiTheme="minorHAnsi" w:cs="Arial Unicode MS"/>
            <w:szCs w:val="22"/>
          </w:rPr>
          <w:delText xml:space="preserve"> </w:delText>
        </w:r>
      </w:del>
    </w:p>
    <w:p w:rsidR="00844266" w:rsidRPr="009873A4" w:rsidRDefault="005C0D37" w:rsidP="004A76DC">
      <w:pPr>
        <w:pStyle w:val="NumberedList"/>
        <w:numPr>
          <w:ilvl w:val="0"/>
          <w:numId w:val="12"/>
        </w:numPr>
        <w:spacing w:after="120" w:line="240" w:lineRule="auto"/>
        <w:ind w:left="630"/>
        <w:jc w:val="both"/>
        <w:rPr>
          <w:rFonts w:asciiTheme="minorHAnsi" w:eastAsia="Arial Unicode MS" w:hAnsiTheme="minorHAnsi" w:cs="Arial Unicode MS"/>
          <w:b/>
          <w:szCs w:val="22"/>
        </w:rPr>
      </w:pPr>
      <w:del w:id="204" w:author="rbiba" w:date="2013-01-24T16:33:00Z">
        <w:r w:rsidRPr="009873A4" w:rsidDel="00483E4A">
          <w:rPr>
            <w:rFonts w:asciiTheme="minorHAnsi" w:eastAsia="Arial Unicode MS" w:hAnsiTheme="minorHAnsi" w:cs="Arial Unicode MS"/>
            <w:b/>
            <w:szCs w:val="22"/>
          </w:rPr>
          <w:delText>(ii)</w:delText>
        </w:r>
        <w:r w:rsidRPr="009873A4" w:rsidDel="00483E4A">
          <w:rPr>
            <w:rFonts w:asciiTheme="minorHAnsi" w:eastAsia="Arial Unicode MS" w:hAnsiTheme="minorHAnsi" w:cs="Arial Unicode MS"/>
            <w:szCs w:val="22"/>
          </w:rPr>
          <w:tab/>
        </w:r>
      </w:del>
      <w:r w:rsidR="00AE2B21" w:rsidRPr="009873A4">
        <w:rPr>
          <w:rFonts w:asciiTheme="minorHAnsi" w:eastAsia="Arial Unicode MS" w:hAnsiTheme="minorHAnsi" w:cs="Arial Unicode MS"/>
          <w:b/>
          <w:szCs w:val="22"/>
        </w:rPr>
        <w:t>Reduktimi i volumit t</w:t>
      </w:r>
      <w:r w:rsidR="009B2FD1" w:rsidRPr="009873A4">
        <w:rPr>
          <w:rFonts w:asciiTheme="minorHAnsi" w:eastAsia="Arial Unicode MS" w:hAnsiTheme="minorHAnsi" w:cs="Arial Unicode MS"/>
          <w:b/>
          <w:szCs w:val="22"/>
        </w:rPr>
        <w:t>ë</w:t>
      </w:r>
      <w:r w:rsidR="00AE2B21" w:rsidRPr="009873A4">
        <w:rPr>
          <w:rFonts w:asciiTheme="minorHAnsi" w:eastAsia="Arial Unicode MS" w:hAnsiTheme="minorHAnsi" w:cs="Arial Unicode MS"/>
          <w:b/>
          <w:szCs w:val="22"/>
        </w:rPr>
        <w:t xml:space="preserve"> materialeve</w:t>
      </w:r>
      <w:r w:rsidRPr="009873A4">
        <w:rPr>
          <w:rFonts w:asciiTheme="minorHAnsi" w:eastAsia="Arial Unicode MS" w:hAnsiTheme="minorHAnsi" w:cs="Arial Unicode MS"/>
          <w:b/>
          <w:szCs w:val="22"/>
        </w:rPr>
        <w:t>:</w:t>
      </w:r>
      <w:r w:rsidRPr="009873A4">
        <w:rPr>
          <w:rFonts w:asciiTheme="minorHAnsi" w:eastAsia="Arial Unicode MS" w:hAnsiTheme="minorHAnsi" w:cs="Arial Unicode MS"/>
          <w:szCs w:val="22"/>
        </w:rPr>
        <w:t xml:space="preserve"> </w:t>
      </w:r>
      <w:r w:rsidR="00AE2B21" w:rsidRPr="009873A4">
        <w:rPr>
          <w:rFonts w:asciiTheme="minorHAnsi" w:eastAsia="Arial Unicode MS" w:hAnsiTheme="minorHAnsi" w:cs="Arial Unicode MS"/>
          <w:szCs w:val="22"/>
        </w:rPr>
        <w:t>Reduktimi i volumit t</w:t>
      </w:r>
      <w:r w:rsidR="009B2FD1" w:rsidRPr="009873A4">
        <w:rPr>
          <w:rFonts w:asciiTheme="minorHAnsi" w:eastAsia="Arial Unicode MS" w:hAnsiTheme="minorHAnsi" w:cs="Arial Unicode MS"/>
          <w:szCs w:val="22"/>
        </w:rPr>
        <w:t>ë</w:t>
      </w:r>
      <w:r w:rsidR="00AE2B21" w:rsidRPr="009873A4">
        <w:rPr>
          <w:rFonts w:asciiTheme="minorHAnsi" w:eastAsia="Arial Unicode MS" w:hAnsiTheme="minorHAnsi" w:cs="Arial Unicode MS"/>
          <w:szCs w:val="22"/>
        </w:rPr>
        <w:t xml:space="preserve"> materialeve</w:t>
      </w:r>
      <w:ins w:id="205" w:author="rbiba" w:date="2013-01-24T16:52:00Z">
        <w:r w:rsidR="00252613">
          <w:rPr>
            <w:rFonts w:asciiTheme="minorHAnsi" w:eastAsia="Arial Unicode MS" w:hAnsiTheme="minorHAnsi" w:cs="Arial Unicode MS"/>
            <w:szCs w:val="22"/>
          </w:rPr>
          <w:t xml:space="preserve"> </w:t>
        </w:r>
      </w:ins>
      <w:del w:id="206" w:author="rbiba" w:date="2013-01-24T16:52:00Z">
        <w:r w:rsidR="00AE2B21" w:rsidRPr="009873A4" w:rsidDel="00252613">
          <w:rPr>
            <w:rFonts w:asciiTheme="minorHAnsi" w:eastAsia="Arial Unicode MS" w:hAnsiTheme="minorHAnsi" w:cs="Arial Unicode MS"/>
            <w:szCs w:val="22"/>
          </w:rPr>
          <w:delText xml:space="preserve"> </w:delText>
        </w:r>
        <w:r w:rsidR="00A824EE" w:rsidRPr="009873A4" w:rsidDel="00252613">
          <w:rPr>
            <w:rFonts w:asciiTheme="minorHAnsi" w:eastAsia="Arial Unicode MS" w:hAnsiTheme="minorHAnsi" w:cs="Arial Unicode MS"/>
            <w:szCs w:val="22"/>
          </w:rPr>
          <w:delText>t</w:delText>
        </w:r>
        <w:r w:rsidR="009B2FD1" w:rsidRPr="009873A4" w:rsidDel="00252613">
          <w:rPr>
            <w:rFonts w:asciiTheme="minorHAnsi" w:eastAsia="Arial Unicode MS" w:hAnsiTheme="minorHAnsi" w:cs="Arial Unicode MS"/>
            <w:szCs w:val="22"/>
          </w:rPr>
          <w:delText>ë</w:delText>
        </w:r>
        <w:r w:rsidR="00A824EE" w:rsidRPr="009873A4" w:rsidDel="00252613">
          <w:rPr>
            <w:rFonts w:asciiTheme="minorHAnsi" w:eastAsia="Arial Unicode MS" w:hAnsiTheme="minorHAnsi" w:cs="Arial Unicode MS"/>
            <w:szCs w:val="22"/>
          </w:rPr>
          <w:delText xml:space="preserve"> p</w:delText>
        </w:r>
        <w:r w:rsidR="009B2FD1" w:rsidRPr="009873A4" w:rsidDel="00252613">
          <w:rPr>
            <w:rFonts w:asciiTheme="minorHAnsi" w:eastAsia="Arial Unicode MS" w:hAnsiTheme="minorHAnsi" w:cs="Arial Unicode MS"/>
            <w:szCs w:val="22"/>
          </w:rPr>
          <w:delText>ë</w:delText>
        </w:r>
        <w:r w:rsidR="00C00575" w:rsidRPr="009873A4" w:rsidDel="00252613">
          <w:rPr>
            <w:rFonts w:asciiTheme="minorHAnsi" w:eastAsia="Arial Unicode MS" w:hAnsiTheme="minorHAnsi" w:cs="Arial Unicode MS"/>
            <w:szCs w:val="22"/>
          </w:rPr>
          <w:delText>rdorura</w:delText>
        </w:r>
      </w:del>
      <w:r w:rsidR="00C00575" w:rsidRPr="009873A4">
        <w:rPr>
          <w:rFonts w:asciiTheme="minorHAnsi" w:eastAsia="Arial Unicode MS" w:hAnsiTheme="minorHAnsi" w:cs="Arial Unicode MS"/>
          <w:szCs w:val="22"/>
        </w:rPr>
        <w:t xml:space="preserve"> ndryshon madh</w:t>
      </w:r>
      <w:r w:rsidR="0055336C" w:rsidRPr="009873A4">
        <w:rPr>
          <w:rFonts w:asciiTheme="minorHAnsi" w:eastAsia="Arial Unicode MS" w:hAnsiTheme="minorHAnsi" w:cs="Arial Unicode MS"/>
          <w:szCs w:val="22"/>
        </w:rPr>
        <w:t>ë</w:t>
      </w:r>
      <w:r w:rsidR="00C00575" w:rsidRPr="009873A4">
        <w:rPr>
          <w:rFonts w:asciiTheme="minorHAnsi" w:eastAsia="Arial Unicode MS" w:hAnsiTheme="minorHAnsi" w:cs="Arial Unicode MS"/>
          <w:szCs w:val="22"/>
        </w:rPr>
        <w:t>sin</w:t>
      </w:r>
      <w:r w:rsidR="0055336C" w:rsidRPr="009873A4">
        <w:rPr>
          <w:rFonts w:asciiTheme="minorHAnsi" w:eastAsia="Arial Unicode MS" w:hAnsiTheme="minorHAnsi" w:cs="Arial Unicode MS"/>
          <w:szCs w:val="22"/>
        </w:rPr>
        <w:t>ë</w:t>
      </w:r>
      <w:r w:rsidR="00C00575" w:rsidRPr="009873A4">
        <w:rPr>
          <w:rFonts w:asciiTheme="minorHAnsi" w:eastAsia="Arial Unicode MS" w:hAnsiTheme="minorHAnsi" w:cs="Arial Unicode MS"/>
          <w:szCs w:val="22"/>
        </w:rPr>
        <w:t xml:space="preserve"> (volumin) e materialeve</w:t>
      </w:r>
      <w:r w:rsidR="00A824EE" w:rsidRPr="009873A4">
        <w:rPr>
          <w:rFonts w:asciiTheme="minorHAnsi" w:eastAsia="Arial Unicode MS" w:hAnsiTheme="minorHAnsi" w:cs="Arial Unicode MS"/>
          <w:szCs w:val="22"/>
        </w:rPr>
        <w:t xml:space="preserve"> q</w:t>
      </w:r>
      <w:r w:rsidR="009B2FD1" w:rsidRPr="009873A4">
        <w:rPr>
          <w:rFonts w:asciiTheme="minorHAnsi" w:eastAsia="Arial Unicode MS" w:hAnsiTheme="minorHAnsi" w:cs="Arial Unicode MS"/>
          <w:szCs w:val="22"/>
        </w:rPr>
        <w:t>ë</w:t>
      </w:r>
      <w:r w:rsidR="00A824EE" w:rsidRPr="009873A4">
        <w:rPr>
          <w:rFonts w:asciiTheme="minorHAnsi" w:eastAsia="Arial Unicode MS" w:hAnsiTheme="minorHAnsi" w:cs="Arial Unicode MS"/>
          <w:szCs w:val="22"/>
        </w:rPr>
        <w:t xml:space="preserve"> hyjn</w:t>
      </w:r>
      <w:r w:rsidR="009B2FD1" w:rsidRPr="009873A4">
        <w:rPr>
          <w:rFonts w:asciiTheme="minorHAnsi" w:eastAsia="Arial Unicode MS" w:hAnsiTheme="minorHAnsi" w:cs="Arial Unicode MS"/>
          <w:szCs w:val="22"/>
        </w:rPr>
        <w:t>ë</w:t>
      </w:r>
      <w:r w:rsidR="00A824EE" w:rsidRPr="009873A4">
        <w:rPr>
          <w:rFonts w:asciiTheme="minorHAnsi" w:eastAsia="Arial Unicode MS" w:hAnsiTheme="minorHAnsi" w:cs="Arial Unicode MS"/>
          <w:szCs w:val="22"/>
        </w:rPr>
        <w:t xml:space="preserve"> n</w:t>
      </w:r>
      <w:r w:rsidR="009B2FD1" w:rsidRPr="009873A4">
        <w:rPr>
          <w:rFonts w:asciiTheme="minorHAnsi" w:eastAsia="Arial Unicode MS" w:hAnsiTheme="minorHAnsi" w:cs="Arial Unicode MS"/>
          <w:szCs w:val="22"/>
        </w:rPr>
        <w:t>ë</w:t>
      </w:r>
      <w:r w:rsidR="00A824EE" w:rsidRPr="009873A4">
        <w:rPr>
          <w:rFonts w:asciiTheme="minorHAnsi" w:eastAsia="Arial Unicode MS" w:hAnsiTheme="minorHAnsi" w:cs="Arial Unicode MS"/>
          <w:szCs w:val="22"/>
        </w:rPr>
        <w:t xml:space="preserve"> rrym</w:t>
      </w:r>
      <w:r w:rsidR="009B2FD1" w:rsidRPr="009873A4">
        <w:rPr>
          <w:rFonts w:asciiTheme="minorHAnsi" w:eastAsia="Arial Unicode MS" w:hAnsiTheme="minorHAnsi" w:cs="Arial Unicode MS"/>
          <w:szCs w:val="22"/>
        </w:rPr>
        <w:t>ë</w:t>
      </w:r>
      <w:r w:rsidR="00A824EE" w:rsidRPr="009873A4">
        <w:rPr>
          <w:rFonts w:asciiTheme="minorHAnsi" w:eastAsia="Arial Unicode MS" w:hAnsiTheme="minorHAnsi" w:cs="Arial Unicode MS"/>
          <w:szCs w:val="22"/>
        </w:rPr>
        <w:t>n e mbetjeve. P</w:t>
      </w:r>
      <w:r w:rsidR="009B2FD1" w:rsidRPr="009873A4">
        <w:rPr>
          <w:rFonts w:asciiTheme="minorHAnsi" w:eastAsia="Arial Unicode MS" w:hAnsiTheme="minorHAnsi" w:cs="Arial Unicode MS"/>
          <w:szCs w:val="22"/>
        </w:rPr>
        <w:t>ë</w:t>
      </w:r>
      <w:r w:rsidR="00A824EE" w:rsidRPr="009873A4">
        <w:rPr>
          <w:rFonts w:asciiTheme="minorHAnsi" w:eastAsia="Arial Unicode MS" w:hAnsiTheme="minorHAnsi" w:cs="Arial Unicode MS"/>
          <w:szCs w:val="22"/>
        </w:rPr>
        <w:t>r shembull</w:t>
      </w:r>
      <w:r w:rsidRPr="009873A4">
        <w:rPr>
          <w:rFonts w:asciiTheme="minorHAnsi" w:eastAsia="Arial Unicode MS" w:hAnsiTheme="minorHAnsi" w:cs="Arial Unicode MS"/>
          <w:szCs w:val="22"/>
        </w:rPr>
        <w:t>,</w:t>
      </w:r>
      <w:r w:rsidR="00844266" w:rsidRPr="009873A4">
        <w:rPr>
          <w:rFonts w:asciiTheme="minorHAnsi" w:eastAsia="Arial Unicode MS" w:hAnsiTheme="minorHAnsi" w:cs="Arial Unicode MS"/>
          <w:szCs w:val="22"/>
        </w:rPr>
        <w:t xml:space="preserve"> blerja e ushqimit n</w:t>
      </w:r>
      <w:r w:rsidR="009B2FD1" w:rsidRPr="009873A4">
        <w:rPr>
          <w:rFonts w:asciiTheme="minorHAnsi" w:eastAsia="Arial Unicode MS" w:hAnsiTheme="minorHAnsi" w:cs="Arial Unicode MS"/>
          <w:szCs w:val="22"/>
        </w:rPr>
        <w:t>ë</w:t>
      </w:r>
      <w:r w:rsidR="00844266" w:rsidRPr="009873A4">
        <w:rPr>
          <w:rFonts w:asciiTheme="minorHAnsi" w:eastAsia="Arial Unicode MS" w:hAnsiTheme="minorHAnsi" w:cs="Arial Unicode MS"/>
          <w:szCs w:val="22"/>
        </w:rPr>
        <w:t xml:space="preserve"> kontenier</w:t>
      </w:r>
      <w:r w:rsidR="009B2FD1" w:rsidRPr="009873A4">
        <w:rPr>
          <w:rFonts w:asciiTheme="minorHAnsi" w:eastAsia="Arial Unicode MS" w:hAnsiTheme="minorHAnsi" w:cs="Arial Unicode MS"/>
          <w:szCs w:val="22"/>
        </w:rPr>
        <w:t>ë</w:t>
      </w:r>
      <w:r w:rsidR="00844266" w:rsidRPr="009873A4">
        <w:rPr>
          <w:rFonts w:asciiTheme="minorHAnsi" w:eastAsia="Arial Unicode MS" w:hAnsiTheme="minorHAnsi" w:cs="Arial Unicode MS"/>
          <w:szCs w:val="22"/>
        </w:rPr>
        <w:t xml:space="preserve"> t</w:t>
      </w:r>
      <w:r w:rsidR="009B2FD1" w:rsidRPr="009873A4">
        <w:rPr>
          <w:rFonts w:asciiTheme="minorHAnsi" w:eastAsia="Arial Unicode MS" w:hAnsiTheme="minorHAnsi" w:cs="Arial Unicode MS"/>
          <w:szCs w:val="22"/>
        </w:rPr>
        <w:t>ë</w:t>
      </w:r>
      <w:r w:rsidR="00844266" w:rsidRPr="009873A4">
        <w:rPr>
          <w:rFonts w:asciiTheme="minorHAnsi" w:eastAsia="Arial Unicode MS" w:hAnsiTheme="minorHAnsi" w:cs="Arial Unicode MS"/>
          <w:szCs w:val="22"/>
        </w:rPr>
        <w:t xml:space="preserve"> m</w:t>
      </w:r>
      <w:r w:rsidR="009B2FD1" w:rsidRPr="009873A4">
        <w:rPr>
          <w:rFonts w:asciiTheme="minorHAnsi" w:eastAsia="Arial Unicode MS" w:hAnsiTheme="minorHAnsi" w:cs="Arial Unicode MS"/>
          <w:szCs w:val="22"/>
        </w:rPr>
        <w:t>ë</w:t>
      </w:r>
      <w:r w:rsidR="00844266" w:rsidRPr="009873A4">
        <w:rPr>
          <w:rFonts w:asciiTheme="minorHAnsi" w:eastAsia="Arial Unicode MS" w:hAnsiTheme="minorHAnsi" w:cs="Arial Unicode MS"/>
          <w:szCs w:val="22"/>
        </w:rPr>
        <w:t>dhenj,</w:t>
      </w:r>
      <w:r w:rsidR="00C00575" w:rsidRPr="009873A4">
        <w:rPr>
          <w:rFonts w:asciiTheme="minorHAnsi" w:eastAsia="Arial Unicode MS" w:hAnsiTheme="minorHAnsi" w:cs="Arial Unicode MS"/>
          <w:szCs w:val="22"/>
        </w:rPr>
        <w:t xml:space="preserve"> apo p</w:t>
      </w:r>
      <w:r w:rsidR="0055336C" w:rsidRPr="009873A4">
        <w:rPr>
          <w:rFonts w:asciiTheme="minorHAnsi" w:eastAsia="Arial Unicode MS" w:hAnsiTheme="minorHAnsi" w:cs="Arial Unicode MS"/>
          <w:szCs w:val="22"/>
        </w:rPr>
        <w:t>ë</w:t>
      </w:r>
      <w:r w:rsidR="0030121B" w:rsidRPr="009873A4">
        <w:rPr>
          <w:rFonts w:asciiTheme="minorHAnsi" w:eastAsia="Arial Unicode MS" w:hAnsiTheme="minorHAnsi" w:cs="Arial Unicode MS"/>
          <w:szCs w:val="22"/>
        </w:rPr>
        <w:t>rdorimi i</w:t>
      </w:r>
      <w:r w:rsidR="00C00575" w:rsidRPr="009873A4">
        <w:rPr>
          <w:rFonts w:asciiTheme="minorHAnsi" w:eastAsia="Arial Unicode MS" w:hAnsiTheme="minorHAnsi" w:cs="Arial Unicode MS"/>
          <w:szCs w:val="22"/>
        </w:rPr>
        <w:t xml:space="preserve"> </w:t>
      </w:r>
      <w:r w:rsidR="0030121B" w:rsidRPr="009873A4">
        <w:rPr>
          <w:rFonts w:asciiTheme="minorHAnsi" w:eastAsia="Arial Unicode MS" w:hAnsiTheme="minorHAnsi" w:cs="Arial Unicode MS"/>
          <w:szCs w:val="22"/>
        </w:rPr>
        <w:t>s</w:t>
      </w:r>
      <w:r w:rsidR="00C00575" w:rsidRPr="009873A4">
        <w:rPr>
          <w:rFonts w:asciiTheme="minorHAnsi" w:eastAsia="Arial Unicode MS" w:hAnsiTheme="minorHAnsi" w:cs="Arial Unicode MS"/>
          <w:szCs w:val="22"/>
        </w:rPr>
        <w:t>a m</w:t>
      </w:r>
      <w:r w:rsidR="0055336C" w:rsidRPr="009873A4">
        <w:rPr>
          <w:rFonts w:asciiTheme="minorHAnsi" w:eastAsia="Arial Unicode MS" w:hAnsiTheme="minorHAnsi" w:cs="Arial Unicode MS"/>
          <w:szCs w:val="22"/>
        </w:rPr>
        <w:t>ë</w:t>
      </w:r>
      <w:r w:rsidR="00C00575" w:rsidRPr="009873A4">
        <w:rPr>
          <w:rFonts w:asciiTheme="minorHAnsi" w:eastAsia="Arial Unicode MS" w:hAnsiTheme="minorHAnsi" w:cs="Arial Unicode MS"/>
          <w:szCs w:val="22"/>
        </w:rPr>
        <w:t xml:space="preserve"> pak ambalazhe</w:t>
      </w:r>
      <w:r w:rsidR="0030121B" w:rsidRPr="009873A4">
        <w:rPr>
          <w:rFonts w:asciiTheme="minorHAnsi" w:eastAsia="Arial Unicode MS" w:hAnsiTheme="minorHAnsi" w:cs="Arial Unicode MS"/>
          <w:szCs w:val="22"/>
        </w:rPr>
        <w:t>ve</w:t>
      </w:r>
      <w:r w:rsidR="00C00575" w:rsidRPr="009873A4">
        <w:rPr>
          <w:rFonts w:asciiTheme="minorHAnsi" w:eastAsia="Arial Unicode MS" w:hAnsiTheme="minorHAnsi" w:cs="Arial Unicode MS"/>
          <w:szCs w:val="22"/>
        </w:rPr>
        <w:t>,</w:t>
      </w:r>
      <w:r w:rsidR="00844266" w:rsidRPr="009873A4">
        <w:rPr>
          <w:rFonts w:asciiTheme="minorHAnsi" w:eastAsia="Arial Unicode MS" w:hAnsiTheme="minorHAnsi" w:cs="Arial Unicode MS"/>
          <w:szCs w:val="22"/>
        </w:rPr>
        <w:t xml:space="preserve"> redukton sasin</w:t>
      </w:r>
      <w:r w:rsidR="009B2FD1" w:rsidRPr="009873A4">
        <w:rPr>
          <w:rFonts w:asciiTheme="minorHAnsi" w:eastAsia="Arial Unicode MS" w:hAnsiTheme="minorHAnsi" w:cs="Arial Unicode MS"/>
          <w:szCs w:val="22"/>
        </w:rPr>
        <w:t>ë</w:t>
      </w:r>
      <w:r w:rsidR="00844266" w:rsidRPr="009873A4">
        <w:rPr>
          <w:rFonts w:asciiTheme="minorHAnsi" w:eastAsia="Arial Unicode MS" w:hAnsiTheme="minorHAnsi" w:cs="Arial Unicode MS"/>
          <w:szCs w:val="22"/>
        </w:rPr>
        <w:t xml:space="preserve"> e materialit t</w:t>
      </w:r>
      <w:r w:rsidR="009B2FD1" w:rsidRPr="009873A4">
        <w:rPr>
          <w:rFonts w:asciiTheme="minorHAnsi" w:eastAsia="Arial Unicode MS" w:hAnsiTheme="minorHAnsi" w:cs="Arial Unicode MS"/>
          <w:szCs w:val="22"/>
        </w:rPr>
        <w:t>ë</w:t>
      </w:r>
      <w:r w:rsidR="00844266" w:rsidRPr="009873A4">
        <w:rPr>
          <w:rFonts w:asciiTheme="minorHAnsi" w:eastAsia="Arial Unicode MS" w:hAnsiTheme="minorHAnsi" w:cs="Arial Unicode MS"/>
          <w:szCs w:val="22"/>
        </w:rPr>
        <w:t xml:space="preserve"> paketimit, i cili pas p</w:t>
      </w:r>
      <w:r w:rsidR="009B2FD1" w:rsidRPr="009873A4">
        <w:rPr>
          <w:rFonts w:asciiTheme="minorHAnsi" w:eastAsia="Arial Unicode MS" w:hAnsiTheme="minorHAnsi" w:cs="Arial Unicode MS"/>
          <w:szCs w:val="22"/>
        </w:rPr>
        <w:t>ë</w:t>
      </w:r>
      <w:r w:rsidR="00844266" w:rsidRPr="009873A4">
        <w:rPr>
          <w:rFonts w:asciiTheme="minorHAnsi" w:eastAsia="Arial Unicode MS" w:hAnsiTheme="minorHAnsi" w:cs="Arial Unicode MS"/>
          <w:szCs w:val="22"/>
        </w:rPr>
        <w:t>rdorimit t</w:t>
      </w:r>
      <w:r w:rsidR="009B2FD1" w:rsidRPr="009873A4">
        <w:rPr>
          <w:rFonts w:asciiTheme="minorHAnsi" w:eastAsia="Arial Unicode MS" w:hAnsiTheme="minorHAnsi" w:cs="Arial Unicode MS"/>
          <w:szCs w:val="22"/>
        </w:rPr>
        <w:t>ë</w:t>
      </w:r>
      <w:r w:rsidR="00844266" w:rsidRPr="009873A4">
        <w:rPr>
          <w:rFonts w:asciiTheme="minorHAnsi" w:eastAsia="Arial Unicode MS" w:hAnsiTheme="minorHAnsi" w:cs="Arial Unicode MS"/>
          <w:szCs w:val="22"/>
        </w:rPr>
        <w:t xml:space="preserve"> ushqimit kategorizohet si mbetje</w:t>
      </w:r>
      <w:ins w:id="207" w:author="rbiba" w:date="2013-01-24T16:53:00Z">
        <w:r w:rsidR="00252613">
          <w:rPr>
            <w:rFonts w:asciiTheme="minorHAnsi" w:eastAsia="Arial Unicode MS" w:hAnsiTheme="minorHAnsi" w:cs="Arial Unicode MS"/>
            <w:b/>
            <w:szCs w:val="22"/>
          </w:rPr>
          <w:t>.</w:t>
        </w:r>
      </w:ins>
      <w:del w:id="208" w:author="rbiba" w:date="2013-01-24T16:53:00Z">
        <w:r w:rsidR="00844266" w:rsidRPr="009873A4" w:rsidDel="00252613">
          <w:rPr>
            <w:rFonts w:asciiTheme="minorHAnsi" w:eastAsia="Arial Unicode MS" w:hAnsiTheme="minorHAnsi" w:cs="Arial Unicode MS"/>
            <w:szCs w:val="22"/>
          </w:rPr>
          <w:delText>;</w:delText>
        </w:r>
        <w:r w:rsidR="00844266" w:rsidRPr="009873A4" w:rsidDel="00252613">
          <w:rPr>
            <w:rFonts w:asciiTheme="minorHAnsi" w:eastAsia="Arial Unicode MS" w:hAnsiTheme="minorHAnsi" w:cs="Arial Unicode MS"/>
            <w:b/>
            <w:szCs w:val="22"/>
          </w:rPr>
          <w:delText xml:space="preserve"> </w:delText>
        </w:r>
      </w:del>
    </w:p>
    <w:p w:rsidR="005C0D37" w:rsidRPr="009873A4" w:rsidRDefault="005C0D37" w:rsidP="004A76DC">
      <w:pPr>
        <w:pStyle w:val="NumberedList"/>
        <w:numPr>
          <w:ilvl w:val="0"/>
          <w:numId w:val="12"/>
        </w:numPr>
        <w:spacing w:after="120" w:line="240" w:lineRule="auto"/>
        <w:ind w:left="630"/>
        <w:jc w:val="both"/>
        <w:rPr>
          <w:rFonts w:asciiTheme="minorHAnsi" w:eastAsia="Arial Unicode MS" w:hAnsiTheme="minorHAnsi" w:cs="Arial Unicode MS"/>
          <w:szCs w:val="22"/>
        </w:rPr>
      </w:pPr>
      <w:r w:rsidRPr="009873A4">
        <w:rPr>
          <w:rFonts w:asciiTheme="minorHAnsi" w:eastAsia="Arial Unicode MS" w:hAnsiTheme="minorHAnsi" w:cs="Arial Unicode MS"/>
          <w:b/>
          <w:szCs w:val="22"/>
        </w:rPr>
        <w:t>iii)</w:t>
      </w:r>
      <w:r w:rsidRPr="009873A4">
        <w:rPr>
          <w:rFonts w:asciiTheme="minorHAnsi" w:eastAsia="Arial Unicode MS" w:hAnsiTheme="minorHAnsi" w:cs="Arial Unicode MS"/>
          <w:szCs w:val="22"/>
        </w:rPr>
        <w:tab/>
      </w:r>
      <w:r w:rsidR="00844266" w:rsidRPr="009873A4">
        <w:rPr>
          <w:rFonts w:asciiTheme="minorHAnsi" w:eastAsia="Arial Unicode MS" w:hAnsiTheme="minorHAnsi" w:cs="Arial Unicode MS"/>
          <w:b/>
          <w:szCs w:val="22"/>
        </w:rPr>
        <w:t>Reduktimi i toksicitetit</w:t>
      </w:r>
      <w:r w:rsidRPr="009873A4">
        <w:rPr>
          <w:rFonts w:asciiTheme="minorHAnsi" w:eastAsia="Arial Unicode MS" w:hAnsiTheme="minorHAnsi" w:cs="Arial Unicode MS"/>
          <w:b/>
          <w:szCs w:val="22"/>
        </w:rPr>
        <w:t>:</w:t>
      </w:r>
      <w:r w:rsidRPr="009873A4">
        <w:rPr>
          <w:rFonts w:asciiTheme="minorHAnsi" w:eastAsia="Arial Unicode MS" w:hAnsiTheme="minorHAnsi" w:cs="Arial Unicode MS"/>
          <w:szCs w:val="22"/>
        </w:rPr>
        <w:t xml:space="preserve"> </w:t>
      </w:r>
      <w:ins w:id="209" w:author="rbiba" w:date="2013-01-24T16:55:00Z">
        <w:r w:rsidR="00252613">
          <w:rPr>
            <w:rFonts w:asciiTheme="minorHAnsi" w:eastAsia="Arial Unicode MS" w:hAnsiTheme="minorHAnsi" w:cs="Arial Unicode MS"/>
            <w:szCs w:val="22"/>
          </w:rPr>
          <w:t xml:space="preserve">Mwnjanimi apo </w:t>
        </w:r>
      </w:ins>
      <w:del w:id="210" w:author="rbiba" w:date="2013-01-24T16:55:00Z">
        <w:r w:rsidR="00632FD5" w:rsidRPr="009873A4" w:rsidDel="00252613">
          <w:rPr>
            <w:rFonts w:asciiTheme="minorHAnsi" w:eastAsia="Arial Unicode MS" w:hAnsiTheme="minorHAnsi" w:cs="Arial Unicode MS"/>
            <w:szCs w:val="22"/>
          </w:rPr>
          <w:delText>R</w:delText>
        </w:r>
      </w:del>
      <w:ins w:id="211" w:author="rbiba" w:date="2013-01-24T16:55:00Z">
        <w:r w:rsidR="00252613">
          <w:rPr>
            <w:rFonts w:asciiTheme="minorHAnsi" w:eastAsia="Arial Unicode MS" w:hAnsiTheme="minorHAnsi" w:cs="Arial Unicode MS"/>
            <w:szCs w:val="22"/>
          </w:rPr>
          <w:t>r</w:t>
        </w:r>
      </w:ins>
      <w:r w:rsidR="00632FD5" w:rsidRPr="009873A4">
        <w:rPr>
          <w:rFonts w:asciiTheme="minorHAnsi" w:eastAsia="Arial Unicode MS" w:hAnsiTheme="minorHAnsi" w:cs="Arial Unicode MS"/>
          <w:szCs w:val="22"/>
        </w:rPr>
        <w:t xml:space="preserve">eduktimi </w:t>
      </w:r>
      <w:ins w:id="212" w:author="rbiba" w:date="2013-01-24T16:54:00Z">
        <w:r w:rsidR="00252613">
          <w:rPr>
            <w:rFonts w:asciiTheme="minorHAnsi" w:eastAsia="Arial Unicode MS" w:hAnsiTheme="minorHAnsi" w:cs="Arial Unicode MS"/>
            <w:szCs w:val="22"/>
          </w:rPr>
          <w:t>i pwrdo</w:t>
        </w:r>
      </w:ins>
      <w:ins w:id="213" w:author="rbiba" w:date="2013-01-24T16:55:00Z">
        <w:r w:rsidR="00252613">
          <w:rPr>
            <w:rFonts w:asciiTheme="minorHAnsi" w:eastAsia="Arial Unicode MS" w:hAnsiTheme="minorHAnsi" w:cs="Arial Unicode MS"/>
            <w:szCs w:val="22"/>
          </w:rPr>
          <w:t xml:space="preserve">rimit tw </w:t>
        </w:r>
      </w:ins>
      <w:ins w:id="214" w:author="rbiba" w:date="2013-01-24T16:54:00Z">
        <w:r w:rsidR="00252613">
          <w:rPr>
            <w:rFonts w:asciiTheme="minorHAnsi" w:eastAsia="Arial Unicode MS" w:hAnsiTheme="minorHAnsi" w:cs="Arial Unicode MS"/>
            <w:szCs w:val="22"/>
          </w:rPr>
          <w:t xml:space="preserve">materialeve/produkteve me pwrmbajtje tw rrezikshme, toksike, etj </w:t>
        </w:r>
      </w:ins>
      <w:r w:rsidR="00632FD5" w:rsidRPr="009873A4">
        <w:rPr>
          <w:rFonts w:asciiTheme="minorHAnsi" w:eastAsia="Arial Unicode MS" w:hAnsiTheme="minorHAnsi" w:cs="Arial Unicode MS"/>
          <w:szCs w:val="22"/>
        </w:rPr>
        <w:t>n</w:t>
      </w:r>
      <w:r w:rsidR="00B97D91" w:rsidRPr="009873A4">
        <w:rPr>
          <w:rFonts w:asciiTheme="minorHAnsi" w:eastAsia="Arial Unicode MS" w:hAnsiTheme="minorHAnsi" w:cs="Arial Unicode MS"/>
          <w:szCs w:val="22"/>
        </w:rPr>
        <w:t>ë</w:t>
      </w:r>
      <w:ins w:id="215" w:author="rbiba" w:date="2013-01-24T16:55:00Z">
        <w:r w:rsidR="00252613">
          <w:rPr>
            <w:rFonts w:asciiTheme="minorHAnsi" w:eastAsia="Arial Unicode MS" w:hAnsiTheme="minorHAnsi" w:cs="Arial Unicode MS"/>
            <w:szCs w:val="22"/>
          </w:rPr>
          <w:t xml:space="preserve"> prodhim, sjell </w:t>
        </w:r>
      </w:ins>
      <w:del w:id="216" w:author="rbiba" w:date="2013-01-24T16:55:00Z">
        <w:r w:rsidR="00632FD5" w:rsidRPr="009873A4" w:rsidDel="00252613">
          <w:rPr>
            <w:rFonts w:asciiTheme="minorHAnsi" w:eastAsia="Arial Unicode MS" w:hAnsiTheme="minorHAnsi" w:cs="Arial Unicode MS"/>
            <w:szCs w:val="22"/>
          </w:rPr>
          <w:delText xml:space="preserve"> burim</w:delText>
        </w:r>
      </w:del>
      <w:r w:rsidR="00844266" w:rsidRPr="009873A4">
        <w:rPr>
          <w:rFonts w:asciiTheme="minorHAnsi" w:eastAsia="Arial Unicode MS" w:hAnsiTheme="minorHAnsi" w:cs="Arial Unicode MS"/>
          <w:szCs w:val="22"/>
        </w:rPr>
        <w:t xml:space="preserve"> </w:t>
      </w:r>
      <w:ins w:id="217" w:author="rbiba" w:date="2013-01-24T16:53:00Z">
        <w:r w:rsidR="00252613">
          <w:rPr>
            <w:rFonts w:asciiTheme="minorHAnsi" w:eastAsia="Arial Unicode MS" w:hAnsiTheme="minorHAnsi" w:cs="Arial Unicode MS"/>
            <w:szCs w:val="22"/>
          </w:rPr>
          <w:t>redukt</w:t>
        </w:r>
      </w:ins>
      <w:ins w:id="218" w:author="rbiba" w:date="2013-01-24T16:55:00Z">
        <w:r w:rsidR="00252613">
          <w:rPr>
            <w:rFonts w:asciiTheme="minorHAnsi" w:eastAsia="Arial Unicode MS" w:hAnsiTheme="minorHAnsi" w:cs="Arial Unicode MS"/>
            <w:szCs w:val="22"/>
          </w:rPr>
          <w:t>imin e</w:t>
        </w:r>
      </w:ins>
      <w:ins w:id="219" w:author="tshehi" w:date="2013-01-09T10:21:00Z">
        <w:del w:id="220" w:author="rbiba" w:date="2013-01-24T16:53:00Z">
          <w:r w:rsidR="00124F76" w:rsidDel="00252613">
            <w:rPr>
              <w:rFonts w:asciiTheme="minorHAnsi" w:eastAsia="Arial Unicode MS" w:hAnsiTheme="minorHAnsi" w:cs="Arial Unicode MS"/>
              <w:szCs w:val="22"/>
            </w:rPr>
            <w:delText>ul</w:delText>
          </w:r>
        </w:del>
      </w:ins>
      <w:r w:rsidR="00844266" w:rsidRPr="009873A4">
        <w:rPr>
          <w:rFonts w:asciiTheme="minorHAnsi" w:eastAsia="Arial Unicode MS" w:hAnsiTheme="minorHAnsi" w:cs="Arial Unicode MS"/>
          <w:szCs w:val="22"/>
        </w:rPr>
        <w:t xml:space="preserve"> sasi</w:t>
      </w:r>
      <w:del w:id="221" w:author="rbiba" w:date="2013-01-24T16:57:00Z">
        <w:r w:rsidR="00844266" w:rsidRPr="009873A4" w:rsidDel="007D2CB2">
          <w:rPr>
            <w:rFonts w:asciiTheme="minorHAnsi" w:eastAsia="Arial Unicode MS" w:hAnsiTheme="minorHAnsi" w:cs="Arial Unicode MS"/>
            <w:szCs w:val="22"/>
          </w:rPr>
          <w:delText>n</w:delText>
        </w:r>
      </w:del>
      <w:ins w:id="222" w:author="rbiba" w:date="2013-01-24T16:57:00Z">
        <w:r w:rsidR="007D2CB2">
          <w:rPr>
            <w:rFonts w:asciiTheme="minorHAnsi" w:eastAsia="Arial Unicode MS" w:hAnsiTheme="minorHAnsi" w:cs="Arial Unicode MS"/>
            <w:szCs w:val="22"/>
          </w:rPr>
          <w:t>s</w:t>
        </w:r>
      </w:ins>
      <w:r w:rsidR="009B2FD1" w:rsidRPr="009873A4">
        <w:rPr>
          <w:rFonts w:asciiTheme="minorHAnsi" w:eastAsia="Arial Unicode MS" w:hAnsiTheme="minorHAnsi" w:cs="Arial Unicode MS"/>
          <w:szCs w:val="22"/>
        </w:rPr>
        <w:t>ë</w:t>
      </w:r>
      <w:r w:rsidR="00844266" w:rsidRPr="009873A4">
        <w:rPr>
          <w:rFonts w:asciiTheme="minorHAnsi" w:eastAsia="Arial Unicode MS" w:hAnsiTheme="minorHAnsi" w:cs="Arial Unicode MS"/>
          <w:szCs w:val="22"/>
        </w:rPr>
        <w:t xml:space="preserve"> </w:t>
      </w:r>
      <w:del w:id="223" w:author="rbiba" w:date="2013-01-24T16:56:00Z">
        <w:r w:rsidR="00844266" w:rsidRPr="009873A4" w:rsidDel="00252613">
          <w:rPr>
            <w:rFonts w:asciiTheme="minorHAnsi" w:eastAsia="Arial Unicode MS" w:hAnsiTheme="minorHAnsi" w:cs="Arial Unicode MS"/>
            <w:szCs w:val="22"/>
          </w:rPr>
          <w:delText>e</w:delText>
        </w:r>
      </w:del>
      <w:ins w:id="224" w:author="rbiba" w:date="2013-01-24T16:57:00Z">
        <w:r w:rsidR="007D2CB2">
          <w:rPr>
            <w:rFonts w:asciiTheme="minorHAnsi" w:eastAsia="Arial Unicode MS" w:hAnsiTheme="minorHAnsi" w:cs="Arial Unicode MS"/>
            <w:szCs w:val="22"/>
          </w:rPr>
          <w:t>sw</w:t>
        </w:r>
      </w:ins>
      <w:ins w:id="225" w:author="rbiba" w:date="2013-01-24T16:56:00Z">
        <w:r w:rsidR="00252613">
          <w:rPr>
            <w:rFonts w:asciiTheme="minorHAnsi" w:eastAsia="Arial Unicode MS" w:hAnsiTheme="minorHAnsi" w:cs="Arial Unicode MS"/>
            <w:szCs w:val="22"/>
          </w:rPr>
          <w:t>sw</w:t>
        </w:r>
      </w:ins>
      <w:r w:rsidR="00844266"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00844266" w:rsidRPr="009873A4">
        <w:rPr>
          <w:rFonts w:asciiTheme="minorHAnsi" w:eastAsia="Arial Unicode MS" w:hAnsiTheme="minorHAnsi" w:cs="Arial Unicode MS"/>
          <w:szCs w:val="22"/>
        </w:rPr>
        <w:t>rb</w:t>
      </w:r>
      <w:r w:rsidR="009B2FD1" w:rsidRPr="009873A4">
        <w:rPr>
          <w:rFonts w:asciiTheme="minorHAnsi" w:eastAsia="Arial Unicode MS" w:hAnsiTheme="minorHAnsi" w:cs="Arial Unicode MS"/>
          <w:szCs w:val="22"/>
        </w:rPr>
        <w:t>ë</w:t>
      </w:r>
      <w:r w:rsidR="00844266" w:rsidRPr="009873A4">
        <w:rPr>
          <w:rFonts w:asciiTheme="minorHAnsi" w:eastAsia="Arial Unicode MS" w:hAnsiTheme="minorHAnsi" w:cs="Arial Unicode MS"/>
          <w:szCs w:val="22"/>
        </w:rPr>
        <w:t>r</w:t>
      </w:r>
      <w:r w:rsidR="009B2FD1" w:rsidRPr="009873A4">
        <w:rPr>
          <w:rFonts w:asciiTheme="minorHAnsi" w:eastAsia="Arial Unicode MS" w:hAnsiTheme="minorHAnsi" w:cs="Arial Unicode MS"/>
          <w:szCs w:val="22"/>
        </w:rPr>
        <w:t>ë</w:t>
      </w:r>
      <w:r w:rsidR="00844266" w:rsidRPr="009873A4">
        <w:rPr>
          <w:rFonts w:asciiTheme="minorHAnsi" w:eastAsia="Arial Unicode MS" w:hAnsiTheme="minorHAnsi" w:cs="Arial Unicode MS"/>
          <w:szCs w:val="22"/>
        </w:rPr>
        <w:t>sve toksik</w:t>
      </w:r>
      <w:r w:rsidR="009B2FD1" w:rsidRPr="009873A4">
        <w:rPr>
          <w:rFonts w:asciiTheme="minorHAnsi" w:eastAsia="Arial Unicode MS" w:hAnsiTheme="minorHAnsi" w:cs="Arial Unicode MS"/>
          <w:szCs w:val="22"/>
        </w:rPr>
        <w:t>ë</w:t>
      </w:r>
      <w:ins w:id="226" w:author="rbiba" w:date="2013-01-24T16:56:00Z">
        <w:r w:rsidR="00252613">
          <w:rPr>
            <w:rFonts w:asciiTheme="minorHAnsi" w:eastAsia="Arial Unicode MS" w:hAnsiTheme="minorHAnsi" w:cs="Arial Unicode MS"/>
            <w:szCs w:val="22"/>
          </w:rPr>
          <w:t xml:space="preserve"> apo tw rrezikshw</w:t>
        </w:r>
      </w:ins>
      <w:ins w:id="227" w:author="rbiba" w:date="2013-01-24T16:57:00Z">
        <w:r w:rsidR="007D2CB2">
          <w:rPr>
            <w:rFonts w:asciiTheme="minorHAnsi" w:eastAsia="Arial Unicode MS" w:hAnsiTheme="minorHAnsi" w:cs="Arial Unicode MS"/>
            <w:szCs w:val="22"/>
          </w:rPr>
          <w:t>m</w:t>
        </w:r>
      </w:ins>
      <w:r w:rsidR="00BC60A0" w:rsidRPr="009873A4">
        <w:rPr>
          <w:rFonts w:asciiTheme="minorHAnsi" w:eastAsia="Arial Unicode MS" w:hAnsiTheme="minorHAnsi" w:cs="Arial Unicode MS"/>
          <w:szCs w:val="22"/>
        </w:rPr>
        <w:t xml:space="preserve"> n</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 xml:space="preserve"> produktet e rrym</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s s</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 xml:space="preserve"> mbetjeve</w:t>
      </w:r>
      <w:del w:id="228" w:author="rbiba" w:date="2013-01-24T16:56:00Z">
        <w:r w:rsidR="00632FD5" w:rsidRPr="009873A4" w:rsidDel="00252613">
          <w:rPr>
            <w:rFonts w:asciiTheme="minorHAnsi" w:eastAsia="Arial Unicode MS" w:hAnsiTheme="minorHAnsi" w:cs="Arial Unicode MS"/>
            <w:szCs w:val="22"/>
          </w:rPr>
          <w:delText>,</w:delText>
        </w:r>
      </w:del>
      <w:r w:rsidR="00632FD5" w:rsidRPr="009873A4">
        <w:rPr>
          <w:rFonts w:asciiTheme="minorHAnsi" w:eastAsia="Arial Unicode MS" w:hAnsiTheme="minorHAnsi" w:cs="Arial Unicode MS"/>
          <w:szCs w:val="22"/>
        </w:rPr>
        <w:t xml:space="preserve"> dhe redukton impaktin </w:t>
      </w:r>
      <w:del w:id="229" w:author="rbiba" w:date="2013-01-24T16:56:00Z">
        <w:r w:rsidR="00632FD5" w:rsidRPr="009873A4" w:rsidDel="00252613">
          <w:rPr>
            <w:rFonts w:asciiTheme="minorHAnsi" w:eastAsia="Arial Unicode MS" w:hAnsiTheme="minorHAnsi" w:cs="Arial Unicode MS"/>
            <w:szCs w:val="22"/>
          </w:rPr>
          <w:delText>negativ</w:delText>
        </w:r>
      </w:del>
      <w:ins w:id="230" w:author="rbiba" w:date="2013-01-24T16:56:00Z">
        <w:r w:rsidR="00252613">
          <w:rPr>
            <w:rFonts w:asciiTheme="minorHAnsi" w:eastAsia="Arial Unicode MS" w:hAnsiTheme="minorHAnsi" w:cs="Arial Unicode MS"/>
            <w:szCs w:val="22"/>
          </w:rPr>
          <w:t>negative qw mund tw ketw</w:t>
        </w:r>
      </w:ins>
      <w:r w:rsidR="00BC60A0" w:rsidRPr="009873A4">
        <w:rPr>
          <w:rFonts w:asciiTheme="minorHAnsi" w:eastAsia="Arial Unicode MS" w:hAnsiTheme="minorHAnsi" w:cs="Arial Unicode MS"/>
          <w:szCs w:val="22"/>
        </w:rPr>
        <w:t xml:space="preserve"> n</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 xml:space="preserve"> mjedis t</w:t>
      </w:r>
      <w:r w:rsidR="009B2FD1" w:rsidRPr="009873A4">
        <w:rPr>
          <w:rFonts w:asciiTheme="minorHAnsi" w:eastAsia="Arial Unicode MS" w:hAnsiTheme="minorHAnsi" w:cs="Arial Unicode MS"/>
          <w:szCs w:val="22"/>
        </w:rPr>
        <w:t>ë</w:t>
      </w:r>
      <w:r w:rsidR="00C00575" w:rsidRPr="009873A4">
        <w:rPr>
          <w:rFonts w:asciiTheme="minorHAnsi" w:eastAsia="Arial Unicode MS" w:hAnsiTheme="minorHAnsi" w:cs="Arial Unicode MS"/>
          <w:szCs w:val="22"/>
        </w:rPr>
        <w:t xml:space="preserve"> pro</w:t>
      </w:r>
      <w:ins w:id="231" w:author="tshehi" w:date="2013-01-09T10:21:00Z">
        <w:r w:rsidR="00124F76">
          <w:rPr>
            <w:rFonts w:asciiTheme="minorHAnsi" w:eastAsia="Arial Unicode MS" w:hAnsiTheme="minorHAnsi" w:cs="Arial Unicode MS"/>
            <w:szCs w:val="22"/>
          </w:rPr>
          <w:t>c</w:t>
        </w:r>
      </w:ins>
      <w:del w:id="232" w:author="tshehi" w:date="2013-01-09T10:21:00Z">
        <w:r w:rsidR="00C00575" w:rsidRPr="009873A4" w:rsidDel="00124F76">
          <w:rPr>
            <w:rFonts w:asciiTheme="minorHAnsi" w:eastAsia="Arial Unicode MS" w:hAnsiTheme="minorHAnsi" w:cs="Arial Unicode MS"/>
            <w:szCs w:val="22"/>
          </w:rPr>
          <w:delText>ç</w:delText>
        </w:r>
      </w:del>
      <w:r w:rsidR="00C00575" w:rsidRPr="009873A4">
        <w:rPr>
          <w:rFonts w:asciiTheme="minorHAnsi" w:eastAsia="Arial Unicode MS" w:hAnsiTheme="minorHAnsi" w:cs="Arial Unicode MS"/>
          <w:szCs w:val="22"/>
        </w:rPr>
        <w:t>ese</w:t>
      </w:r>
      <w:ins w:id="233" w:author="rbiba" w:date="2013-01-24T16:57:00Z">
        <w:r w:rsidR="007D2CB2">
          <w:rPr>
            <w:rFonts w:asciiTheme="minorHAnsi" w:eastAsia="Arial Unicode MS" w:hAnsiTheme="minorHAnsi" w:cs="Arial Unicode MS"/>
            <w:szCs w:val="22"/>
          </w:rPr>
          <w:t xml:space="preserve">t e </w:t>
        </w:r>
      </w:ins>
      <w:ins w:id="234" w:author="rbiba" w:date="2013-01-24T16:58:00Z">
        <w:r w:rsidR="007D2CB2">
          <w:rPr>
            <w:rFonts w:asciiTheme="minorHAnsi" w:eastAsia="Arial Unicode MS" w:hAnsiTheme="minorHAnsi" w:cs="Arial Unicode MS"/>
            <w:szCs w:val="22"/>
          </w:rPr>
          <w:t xml:space="preserve">trajtimit </w:t>
        </w:r>
      </w:ins>
      <w:del w:id="235" w:author="rbiba" w:date="2013-01-24T16:57:00Z">
        <w:r w:rsidR="00C00575" w:rsidRPr="009873A4" w:rsidDel="007D2CB2">
          <w:rPr>
            <w:rFonts w:asciiTheme="minorHAnsi" w:eastAsia="Arial Unicode MS" w:hAnsiTheme="minorHAnsi" w:cs="Arial Unicode MS"/>
            <w:szCs w:val="22"/>
          </w:rPr>
          <w:delText>ve</w:delText>
        </w:r>
      </w:del>
      <w:del w:id="236" w:author="rbiba" w:date="2013-01-24T16:58:00Z">
        <w:r w:rsidR="00C00575" w:rsidRPr="009873A4" w:rsidDel="007D2CB2">
          <w:rPr>
            <w:rFonts w:asciiTheme="minorHAnsi" w:eastAsia="Arial Unicode MS" w:hAnsiTheme="minorHAnsi" w:cs="Arial Unicode MS"/>
            <w:szCs w:val="22"/>
          </w:rPr>
          <w:delText xml:space="preserve"> si riciklimi apo pro</w:delText>
        </w:r>
      </w:del>
      <w:ins w:id="237" w:author="tshehi" w:date="2013-01-09T10:21:00Z">
        <w:del w:id="238" w:author="rbiba" w:date="2013-01-24T16:58:00Z">
          <w:r w:rsidR="00124F76" w:rsidDel="007D2CB2">
            <w:rPr>
              <w:rFonts w:asciiTheme="minorHAnsi" w:eastAsia="Arial Unicode MS" w:hAnsiTheme="minorHAnsi" w:cs="Arial Unicode MS"/>
              <w:szCs w:val="22"/>
            </w:rPr>
            <w:delText>c</w:delText>
          </w:r>
        </w:del>
      </w:ins>
      <w:del w:id="239" w:author="rbiba" w:date="2013-01-24T16:58:00Z">
        <w:r w:rsidR="00C00575" w:rsidRPr="009873A4" w:rsidDel="007D2CB2">
          <w:rPr>
            <w:rFonts w:asciiTheme="minorHAnsi" w:eastAsia="Arial Unicode MS" w:hAnsiTheme="minorHAnsi" w:cs="Arial Unicode MS"/>
            <w:szCs w:val="22"/>
          </w:rPr>
          <w:delText>çese</w:delText>
        </w:r>
        <w:r w:rsidR="00BC60A0" w:rsidRPr="009873A4" w:rsidDel="007D2CB2">
          <w:rPr>
            <w:rFonts w:asciiTheme="minorHAnsi" w:eastAsia="Arial Unicode MS" w:hAnsiTheme="minorHAnsi" w:cs="Arial Unicode MS"/>
            <w:szCs w:val="22"/>
          </w:rPr>
          <w:delText xml:space="preserve"> t</w:delText>
        </w:r>
        <w:r w:rsidR="009B2FD1" w:rsidRPr="009873A4" w:rsidDel="007D2CB2">
          <w:rPr>
            <w:rFonts w:asciiTheme="minorHAnsi" w:eastAsia="Arial Unicode MS" w:hAnsiTheme="minorHAnsi" w:cs="Arial Unicode MS"/>
            <w:szCs w:val="22"/>
          </w:rPr>
          <w:delText>ë</w:delText>
        </w:r>
        <w:r w:rsidR="00C00575" w:rsidRPr="009873A4" w:rsidDel="007D2CB2">
          <w:rPr>
            <w:rFonts w:asciiTheme="minorHAnsi" w:eastAsia="Arial Unicode MS" w:hAnsiTheme="minorHAnsi" w:cs="Arial Unicode MS"/>
            <w:szCs w:val="22"/>
          </w:rPr>
          <w:delText xml:space="preserve"> tjer</w:delText>
        </w:r>
      </w:del>
      <w:ins w:id="240" w:author="tshehi" w:date="2013-01-09T10:21:00Z">
        <w:del w:id="241" w:author="rbiba" w:date="2013-01-24T16:58:00Z">
          <w:r w:rsidR="00124F76" w:rsidDel="007D2CB2">
            <w:rPr>
              <w:rFonts w:asciiTheme="minorHAnsi" w:eastAsia="Arial Unicode MS" w:hAnsiTheme="minorHAnsi" w:cs="Arial Unicode MS"/>
              <w:szCs w:val="22"/>
            </w:rPr>
            <w:delText>a,</w:delText>
          </w:r>
        </w:del>
      </w:ins>
      <w:del w:id="242" w:author="rbiba" w:date="2013-01-24T16:58:00Z">
        <w:r w:rsidR="0055336C" w:rsidRPr="009873A4" w:rsidDel="007D2CB2">
          <w:rPr>
            <w:rFonts w:asciiTheme="minorHAnsi" w:eastAsia="Arial Unicode MS" w:hAnsiTheme="minorHAnsi" w:cs="Arial Unicode MS"/>
            <w:szCs w:val="22"/>
          </w:rPr>
          <w:delText>ë</w:delText>
        </w:r>
        <w:r w:rsidR="00BC60A0" w:rsidRPr="009873A4" w:rsidDel="007D2CB2">
          <w:rPr>
            <w:rFonts w:asciiTheme="minorHAnsi" w:eastAsia="Arial Unicode MS" w:hAnsiTheme="minorHAnsi" w:cs="Arial Unicode MS"/>
            <w:szCs w:val="22"/>
          </w:rPr>
          <w:delText xml:space="preserve"> </w:delText>
        </w:r>
      </w:del>
      <w:ins w:id="243" w:author="tshehi" w:date="2013-01-09T10:22:00Z">
        <w:del w:id="244" w:author="rbiba" w:date="2013-01-24T16:58:00Z">
          <w:r w:rsidR="00124F76" w:rsidDel="007D2CB2">
            <w:rPr>
              <w:rFonts w:asciiTheme="minorHAnsi" w:eastAsia="Arial Unicode MS" w:hAnsiTheme="minorHAnsi" w:cs="Arial Unicode MS"/>
              <w:szCs w:val="22"/>
            </w:rPr>
            <w:delText>t</w:delText>
          </w:r>
        </w:del>
      </w:ins>
      <w:del w:id="245" w:author="rbiba" w:date="2013-01-24T16:58:00Z">
        <w:r w:rsidR="00C00575" w:rsidRPr="009873A4" w:rsidDel="007D2CB2">
          <w:rPr>
            <w:rFonts w:asciiTheme="minorHAnsi" w:eastAsia="Arial Unicode MS" w:hAnsiTheme="minorHAnsi" w:cs="Arial Unicode MS"/>
            <w:szCs w:val="22"/>
          </w:rPr>
          <w:delText>q</w:delText>
        </w:r>
        <w:r w:rsidR="009B2FD1" w:rsidRPr="009873A4" w:rsidDel="007D2CB2">
          <w:rPr>
            <w:rFonts w:asciiTheme="minorHAnsi" w:eastAsia="Arial Unicode MS" w:hAnsiTheme="minorHAnsi" w:cs="Arial Unicode MS"/>
            <w:szCs w:val="22"/>
          </w:rPr>
          <w:delText>ë</w:delText>
        </w:r>
        <w:r w:rsidR="00BC60A0" w:rsidRPr="009873A4" w:rsidDel="007D2CB2">
          <w:rPr>
            <w:rFonts w:asciiTheme="minorHAnsi" w:eastAsia="Arial Unicode MS" w:hAnsiTheme="minorHAnsi" w:cs="Arial Unicode MS"/>
            <w:szCs w:val="22"/>
          </w:rPr>
          <w:delText xml:space="preserve"> cilat lidhen me manaxhimin e</w:delText>
        </w:r>
      </w:del>
      <w:ins w:id="246" w:author="rbiba" w:date="2013-01-24T16:58:00Z">
        <w:r w:rsidR="007D2CB2">
          <w:rPr>
            <w:rFonts w:asciiTheme="minorHAnsi" w:eastAsia="Arial Unicode MS" w:hAnsiTheme="minorHAnsi" w:cs="Arial Unicode MS"/>
            <w:szCs w:val="22"/>
          </w:rPr>
          <w:t>tw</w:t>
        </w:r>
      </w:ins>
      <w:r w:rsidR="00BC60A0" w:rsidRPr="009873A4">
        <w:rPr>
          <w:rFonts w:asciiTheme="minorHAnsi" w:eastAsia="Arial Unicode MS" w:hAnsiTheme="minorHAnsi" w:cs="Arial Unicode MS"/>
          <w:szCs w:val="22"/>
        </w:rPr>
        <w:t xml:space="preserve"> mbetjeve. P</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r shembull, z</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vend</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 xml:space="preserve">simi i plumbit dhe kadmiumit </w:t>
      </w:r>
      <w:r w:rsidR="00C00575" w:rsidRPr="009873A4">
        <w:rPr>
          <w:rFonts w:asciiTheme="minorHAnsi" w:eastAsia="Arial Unicode MS" w:hAnsiTheme="minorHAnsi" w:cs="Arial Unicode MS"/>
          <w:szCs w:val="22"/>
        </w:rPr>
        <w:t>(nga produkt</w:t>
      </w:r>
      <w:r w:rsidR="006406D6" w:rsidRPr="009873A4">
        <w:rPr>
          <w:rFonts w:asciiTheme="minorHAnsi" w:eastAsia="Arial Unicode MS" w:hAnsiTheme="minorHAnsi" w:cs="Arial Unicode MS"/>
          <w:szCs w:val="22"/>
        </w:rPr>
        <w:t>e</w:t>
      </w:r>
      <w:r w:rsidR="00C00575" w:rsidRPr="009873A4">
        <w:rPr>
          <w:rFonts w:asciiTheme="minorHAnsi" w:eastAsia="Arial Unicode MS" w:hAnsiTheme="minorHAnsi" w:cs="Arial Unicode MS"/>
          <w:szCs w:val="22"/>
        </w:rPr>
        <w:t xml:space="preserve"> me bazë solventi në atë me bazë uji) </w:t>
      </w:r>
      <w:r w:rsidR="00BC60A0" w:rsidRPr="009873A4">
        <w:rPr>
          <w:rFonts w:asciiTheme="minorHAnsi" w:eastAsia="Arial Unicode MS" w:hAnsiTheme="minorHAnsi" w:cs="Arial Unicode MS"/>
          <w:szCs w:val="22"/>
        </w:rPr>
        <w:t>n</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 xml:space="preserve"> boj</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n e shkrimit</w:t>
      </w:r>
      <w:r w:rsidR="00C00575" w:rsidRPr="009873A4">
        <w:rPr>
          <w:rFonts w:asciiTheme="minorHAnsi" w:eastAsia="Arial Unicode MS" w:hAnsiTheme="minorHAnsi" w:cs="Arial Unicode MS"/>
          <w:szCs w:val="22"/>
        </w:rPr>
        <w:t>/printimit</w:t>
      </w:r>
      <w:r w:rsidR="00BC60A0" w:rsidRPr="009873A4">
        <w:rPr>
          <w:rFonts w:asciiTheme="minorHAnsi" w:eastAsia="Arial Unicode MS" w:hAnsiTheme="minorHAnsi" w:cs="Arial Unicode MS"/>
          <w:szCs w:val="22"/>
        </w:rPr>
        <w:t xml:space="preserve"> </w:t>
      </w:r>
      <w:r w:rsidR="00C00575" w:rsidRPr="009873A4">
        <w:rPr>
          <w:rFonts w:asciiTheme="minorHAnsi" w:eastAsia="Arial Unicode MS" w:hAnsiTheme="minorHAnsi" w:cs="Arial Unicode MS"/>
          <w:szCs w:val="22"/>
        </w:rPr>
        <w:t>dhe bojrat p</w:t>
      </w:r>
      <w:r w:rsidR="0055336C" w:rsidRPr="009873A4">
        <w:rPr>
          <w:rFonts w:asciiTheme="minorHAnsi" w:eastAsia="Arial Unicode MS" w:hAnsiTheme="minorHAnsi" w:cs="Arial Unicode MS"/>
          <w:szCs w:val="22"/>
        </w:rPr>
        <w:t>ë</w:t>
      </w:r>
      <w:r w:rsidR="00C00575" w:rsidRPr="009873A4">
        <w:rPr>
          <w:rFonts w:asciiTheme="minorHAnsi" w:eastAsia="Arial Unicode MS" w:hAnsiTheme="minorHAnsi" w:cs="Arial Unicode MS"/>
          <w:szCs w:val="22"/>
        </w:rPr>
        <w:t xml:space="preserve">r lyerje </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sht</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 xml:space="preserve"> nj</w:t>
      </w:r>
      <w:r w:rsidR="009B2FD1" w:rsidRPr="009873A4">
        <w:rPr>
          <w:rFonts w:asciiTheme="minorHAnsi" w:eastAsia="Arial Unicode MS" w:hAnsiTheme="minorHAnsi" w:cs="Arial Unicode MS"/>
          <w:szCs w:val="22"/>
        </w:rPr>
        <w:t>ë</w:t>
      </w:r>
      <w:r w:rsidR="00632FD5" w:rsidRPr="009873A4">
        <w:rPr>
          <w:rFonts w:asciiTheme="minorHAnsi" w:eastAsia="Arial Unicode MS" w:hAnsiTheme="minorHAnsi" w:cs="Arial Unicode MS"/>
          <w:szCs w:val="22"/>
        </w:rPr>
        <w:t xml:space="preserve"> aktivite</w:t>
      </w:r>
      <w:r w:rsidR="00BC60A0" w:rsidRPr="009873A4">
        <w:rPr>
          <w:rFonts w:asciiTheme="minorHAnsi" w:eastAsia="Arial Unicode MS" w:hAnsiTheme="minorHAnsi" w:cs="Arial Unicode MS"/>
          <w:szCs w:val="22"/>
        </w:rPr>
        <w:t>t i reduktimit n</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 xml:space="preserve"> burim</w:t>
      </w:r>
      <w:ins w:id="247" w:author="rbiba" w:date="2013-01-24T16:58:00Z">
        <w:r w:rsidR="007D2CB2">
          <w:rPr>
            <w:rFonts w:asciiTheme="minorHAnsi" w:eastAsia="Arial Unicode MS" w:hAnsiTheme="minorHAnsi" w:cs="Arial Unicode MS"/>
            <w:szCs w:val="22"/>
          </w:rPr>
          <w:t xml:space="preserve"> materialeve tw rrezikshme apo toksike</w:t>
        </w:r>
      </w:ins>
      <w:r w:rsidR="00BC60A0" w:rsidRPr="009873A4">
        <w:rPr>
          <w:rFonts w:asciiTheme="minorHAnsi" w:eastAsia="Arial Unicode MS" w:hAnsiTheme="minorHAnsi" w:cs="Arial Unicode MS"/>
          <w:szCs w:val="22"/>
        </w:rPr>
        <w:t>;</w:t>
      </w:r>
    </w:p>
    <w:p w:rsidR="005C0D37" w:rsidRPr="009873A4" w:rsidRDefault="005C0D37" w:rsidP="004A76DC">
      <w:pPr>
        <w:pStyle w:val="NumberedList"/>
        <w:numPr>
          <w:ilvl w:val="0"/>
          <w:numId w:val="12"/>
        </w:numPr>
        <w:spacing w:after="120" w:line="240" w:lineRule="auto"/>
        <w:ind w:left="630"/>
        <w:jc w:val="both"/>
        <w:rPr>
          <w:rFonts w:asciiTheme="minorHAnsi" w:eastAsia="Arial Unicode MS" w:hAnsiTheme="minorHAnsi" w:cs="Arial Unicode MS"/>
          <w:szCs w:val="22"/>
        </w:rPr>
      </w:pPr>
      <w:del w:id="248" w:author="rbiba" w:date="2013-01-24T16:33:00Z">
        <w:r w:rsidRPr="009873A4" w:rsidDel="00483E4A">
          <w:rPr>
            <w:rFonts w:asciiTheme="minorHAnsi" w:eastAsia="Arial Unicode MS" w:hAnsiTheme="minorHAnsi" w:cs="Arial Unicode MS"/>
            <w:b/>
            <w:szCs w:val="22"/>
          </w:rPr>
          <w:delText>(iv)</w:delText>
        </w:r>
        <w:r w:rsidRPr="009873A4" w:rsidDel="00483E4A">
          <w:rPr>
            <w:rFonts w:asciiTheme="minorHAnsi" w:eastAsia="Arial Unicode MS" w:hAnsiTheme="minorHAnsi" w:cs="Arial Unicode MS"/>
            <w:szCs w:val="22"/>
          </w:rPr>
          <w:tab/>
        </w:r>
      </w:del>
      <w:r w:rsidR="00BC60A0" w:rsidRPr="009873A4">
        <w:rPr>
          <w:rFonts w:asciiTheme="minorHAnsi" w:eastAsia="Arial Unicode MS" w:hAnsiTheme="minorHAnsi" w:cs="Arial Unicode MS"/>
          <w:b/>
          <w:szCs w:val="22"/>
        </w:rPr>
        <w:t>Rritja e jet</w:t>
      </w:r>
      <w:r w:rsidR="009B2FD1" w:rsidRPr="009873A4">
        <w:rPr>
          <w:rFonts w:asciiTheme="minorHAnsi" w:eastAsia="Arial Unicode MS" w:hAnsiTheme="minorHAnsi" w:cs="Arial Unicode MS"/>
          <w:b/>
          <w:szCs w:val="22"/>
        </w:rPr>
        <w:t>ë</w:t>
      </w:r>
      <w:r w:rsidR="00BC60A0" w:rsidRPr="009873A4">
        <w:rPr>
          <w:rFonts w:asciiTheme="minorHAnsi" w:eastAsia="Arial Unicode MS" w:hAnsiTheme="minorHAnsi" w:cs="Arial Unicode MS"/>
          <w:b/>
          <w:szCs w:val="22"/>
        </w:rPr>
        <w:t>gjat</w:t>
      </w:r>
      <w:r w:rsidR="009B2FD1" w:rsidRPr="009873A4">
        <w:rPr>
          <w:rFonts w:asciiTheme="minorHAnsi" w:eastAsia="Arial Unicode MS" w:hAnsiTheme="minorHAnsi" w:cs="Arial Unicode MS"/>
          <w:b/>
          <w:szCs w:val="22"/>
        </w:rPr>
        <w:t>ë</w:t>
      </w:r>
      <w:r w:rsidR="00BC60A0" w:rsidRPr="009873A4">
        <w:rPr>
          <w:rFonts w:asciiTheme="minorHAnsi" w:eastAsia="Arial Unicode MS" w:hAnsiTheme="minorHAnsi" w:cs="Arial Unicode MS"/>
          <w:b/>
          <w:szCs w:val="22"/>
        </w:rPr>
        <w:t>sis</w:t>
      </w:r>
      <w:r w:rsidR="009B2FD1" w:rsidRPr="009873A4">
        <w:rPr>
          <w:rFonts w:asciiTheme="minorHAnsi" w:eastAsia="Arial Unicode MS" w:hAnsiTheme="minorHAnsi" w:cs="Arial Unicode MS"/>
          <w:b/>
          <w:szCs w:val="22"/>
        </w:rPr>
        <w:t>ë</w:t>
      </w:r>
      <w:r w:rsidR="00BC60A0" w:rsidRPr="009873A4">
        <w:rPr>
          <w:rFonts w:asciiTheme="minorHAnsi" w:eastAsia="Arial Unicode MS" w:hAnsiTheme="minorHAnsi" w:cs="Arial Unicode MS"/>
          <w:b/>
          <w:szCs w:val="22"/>
        </w:rPr>
        <w:t xml:space="preserve"> s</w:t>
      </w:r>
      <w:r w:rsidR="009B2FD1" w:rsidRPr="009873A4">
        <w:rPr>
          <w:rFonts w:asciiTheme="minorHAnsi" w:eastAsia="Arial Unicode MS" w:hAnsiTheme="minorHAnsi" w:cs="Arial Unicode MS"/>
          <w:b/>
          <w:szCs w:val="22"/>
        </w:rPr>
        <w:t>ë</w:t>
      </w:r>
      <w:r w:rsidR="00BC60A0" w:rsidRPr="009873A4">
        <w:rPr>
          <w:rFonts w:asciiTheme="minorHAnsi" w:eastAsia="Arial Unicode MS" w:hAnsiTheme="minorHAnsi" w:cs="Arial Unicode MS"/>
          <w:b/>
          <w:szCs w:val="22"/>
        </w:rPr>
        <w:t xml:space="preserve"> produktit</w:t>
      </w:r>
      <w:r w:rsidRPr="009873A4">
        <w:rPr>
          <w:rFonts w:asciiTheme="minorHAnsi" w:eastAsia="Arial Unicode MS" w:hAnsiTheme="minorHAnsi" w:cs="Arial Unicode MS"/>
          <w:b/>
          <w:szCs w:val="22"/>
        </w:rPr>
        <w:t>:</w:t>
      </w:r>
      <w:r w:rsidRPr="009873A4">
        <w:rPr>
          <w:rFonts w:asciiTheme="minorHAnsi" w:eastAsia="Arial Unicode MS" w:hAnsiTheme="minorHAnsi" w:cs="Arial Unicode MS"/>
          <w:szCs w:val="22"/>
        </w:rPr>
        <w:t xml:space="preserve"> </w:t>
      </w:r>
      <w:r w:rsidR="00BC60A0" w:rsidRPr="009873A4">
        <w:rPr>
          <w:rFonts w:asciiTheme="minorHAnsi" w:eastAsia="Arial Unicode MS" w:hAnsiTheme="minorHAnsi" w:cs="Arial Unicode MS"/>
          <w:szCs w:val="22"/>
        </w:rPr>
        <w:t>Reduktimi n</w:t>
      </w:r>
      <w:r w:rsidR="009B2FD1"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 xml:space="preserve"> burim n</w:t>
      </w:r>
      <w:r w:rsidR="009C5F36" w:rsidRPr="009873A4">
        <w:rPr>
          <w:rFonts w:asciiTheme="minorHAnsi" w:eastAsia="Arial Unicode MS" w:hAnsiTheme="minorHAnsi" w:cs="Arial Unicode MS"/>
          <w:szCs w:val="22"/>
        </w:rPr>
        <w:t>ë</w:t>
      </w:r>
      <w:r w:rsidR="006406D6" w:rsidRPr="009873A4">
        <w:rPr>
          <w:rFonts w:asciiTheme="minorHAnsi" w:eastAsia="Arial Unicode MS" w:hAnsiTheme="minorHAnsi" w:cs="Arial Unicode MS"/>
          <w:szCs w:val="22"/>
        </w:rPr>
        <w:t>n</w:t>
      </w:r>
      <w:r w:rsidR="0055336C" w:rsidRPr="009873A4">
        <w:rPr>
          <w:rFonts w:asciiTheme="minorHAnsi" w:eastAsia="Arial Unicode MS" w:hAnsiTheme="minorHAnsi" w:cs="Arial Unicode MS"/>
          <w:szCs w:val="22"/>
        </w:rPr>
        <w:t>kupton gjithashtu</w:t>
      </w:r>
      <w:r w:rsidR="00BC60A0" w:rsidRPr="009873A4">
        <w:rPr>
          <w:rFonts w:asciiTheme="minorHAnsi" w:eastAsia="Arial Unicode MS" w:hAnsiTheme="minorHAnsi" w:cs="Arial Unicode MS"/>
          <w:szCs w:val="22"/>
        </w:rPr>
        <w:t xml:space="preserve"> </w:t>
      </w:r>
      <w:r w:rsidR="0055336C" w:rsidRPr="009873A4">
        <w:rPr>
          <w:rFonts w:asciiTheme="minorHAnsi" w:eastAsia="Arial Unicode MS" w:hAnsiTheme="minorHAnsi" w:cs="Arial Unicode MS"/>
          <w:szCs w:val="22"/>
        </w:rPr>
        <w:t>preferenc</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n n</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 xml:space="preserve"> </w:t>
      </w:r>
      <w:r w:rsidR="00BC60A0" w:rsidRPr="009873A4">
        <w:rPr>
          <w:rFonts w:asciiTheme="minorHAnsi" w:eastAsia="Arial Unicode MS" w:hAnsiTheme="minorHAnsi" w:cs="Arial Unicode MS"/>
          <w:szCs w:val="22"/>
        </w:rPr>
        <w:t>p</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rdorimin e produk</w:t>
      </w:r>
      <w:r w:rsidR="0055336C" w:rsidRPr="009873A4">
        <w:rPr>
          <w:rFonts w:asciiTheme="minorHAnsi" w:eastAsia="Arial Unicode MS" w:hAnsiTheme="minorHAnsi" w:cs="Arial Unicode MS"/>
          <w:szCs w:val="22"/>
        </w:rPr>
        <w:t>t</w:t>
      </w:r>
      <w:r w:rsidR="00BC60A0" w:rsidRPr="009873A4">
        <w:rPr>
          <w:rFonts w:asciiTheme="minorHAnsi" w:eastAsia="Arial Unicode MS" w:hAnsiTheme="minorHAnsi" w:cs="Arial Unicode MS"/>
          <w:szCs w:val="22"/>
        </w:rPr>
        <w:t>eteve, q</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 xml:space="preserve"> kan</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 xml:space="preserve"> nj</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 xml:space="preserve"> jet</w:t>
      </w:r>
      <w:r w:rsidR="009B2FD1"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-p</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rdorimi</w:t>
      </w:r>
      <w:r w:rsidR="00BC60A0" w:rsidRPr="009873A4">
        <w:rPr>
          <w:rFonts w:asciiTheme="minorHAnsi" w:eastAsia="Arial Unicode MS" w:hAnsiTheme="minorHAnsi" w:cs="Arial Unicode MS"/>
          <w:szCs w:val="22"/>
        </w:rPr>
        <w:t xml:space="preserve"> m</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 xml:space="preserve"> t</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 xml:space="preserve"> madhe </w:t>
      </w:r>
      <w:r w:rsidR="0055336C" w:rsidRPr="009873A4">
        <w:rPr>
          <w:rFonts w:asciiTheme="minorHAnsi" w:eastAsia="Arial Unicode MS" w:hAnsiTheme="minorHAnsi" w:cs="Arial Unicode MS"/>
          <w:szCs w:val="22"/>
        </w:rPr>
        <w:t>se sa materialet me p</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rdorim afatshkurt</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r</w:t>
      </w:r>
      <w:r w:rsidR="00BC60A0" w:rsidRPr="009873A4">
        <w:rPr>
          <w:rFonts w:asciiTheme="minorHAnsi" w:eastAsia="Arial Unicode MS" w:hAnsiTheme="minorHAnsi" w:cs="Arial Unicode MS"/>
          <w:szCs w:val="22"/>
        </w:rPr>
        <w:t xml:space="preserve">, </w:t>
      </w:r>
      <w:r w:rsidR="0055336C" w:rsidRPr="009873A4">
        <w:rPr>
          <w:rFonts w:asciiTheme="minorHAnsi" w:eastAsia="Arial Unicode MS" w:hAnsiTheme="minorHAnsi" w:cs="Arial Unicode MS"/>
          <w:szCs w:val="22"/>
        </w:rPr>
        <w:t>apo mbi materialet q</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 xml:space="preserve"> konsiderohen mbetje pas p</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rdorimin nj</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 xml:space="preserve"> her</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 xml:space="preserve"> t</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 xml:space="preserve"> tyre</w:t>
      </w:r>
      <w:r w:rsidR="00BC60A0" w:rsidRPr="009873A4">
        <w:rPr>
          <w:rFonts w:asciiTheme="minorHAnsi" w:eastAsia="Arial Unicode MS" w:hAnsiTheme="minorHAnsi" w:cs="Arial Unicode MS"/>
          <w:szCs w:val="22"/>
        </w:rPr>
        <w:t>. E par</w:t>
      </w:r>
      <w:r w:rsidR="009B2FD1" w:rsidRPr="009873A4">
        <w:rPr>
          <w:rFonts w:asciiTheme="minorHAnsi" w:eastAsia="Arial Unicode MS" w:hAnsiTheme="minorHAnsi" w:cs="Arial Unicode MS"/>
          <w:szCs w:val="22"/>
        </w:rPr>
        <w:t>ë</w:t>
      </w:r>
      <w:r w:rsidR="00BC60A0" w:rsidRPr="009873A4">
        <w:rPr>
          <w:rFonts w:asciiTheme="minorHAnsi" w:eastAsia="Arial Unicode MS" w:hAnsiTheme="minorHAnsi" w:cs="Arial Unicode MS"/>
          <w:szCs w:val="22"/>
        </w:rPr>
        <w:t xml:space="preserve"> ndryshe, </w:t>
      </w:r>
      <w:r w:rsidR="00091064" w:rsidRPr="009873A4">
        <w:rPr>
          <w:rFonts w:asciiTheme="minorHAnsi" w:eastAsia="Arial Unicode MS" w:hAnsiTheme="minorHAnsi" w:cs="Arial Unicode MS"/>
          <w:szCs w:val="22"/>
        </w:rPr>
        <w:t>kjo gj</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inkurajon projektuesit e produktit, q</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w:t>
      </w:r>
      <w:r w:rsidR="0055336C" w:rsidRPr="009873A4">
        <w:rPr>
          <w:rFonts w:asciiTheme="minorHAnsi" w:eastAsia="Arial Unicode MS" w:hAnsiTheme="minorHAnsi" w:cs="Arial Unicode MS"/>
          <w:szCs w:val="22"/>
        </w:rPr>
        <w:t>mund</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sojn</w:t>
      </w:r>
      <w:r w:rsidR="009C5F36"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w:t>
      </w:r>
      <w:r w:rsidR="0055336C" w:rsidRPr="009873A4">
        <w:rPr>
          <w:rFonts w:asciiTheme="minorHAnsi" w:eastAsia="Arial Unicode MS" w:hAnsiTheme="minorHAnsi" w:cs="Arial Unicode MS"/>
          <w:szCs w:val="22"/>
        </w:rPr>
        <w:t>riparimin dhe rip</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rdorimin e tij q</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 xml:space="preserve"> </w:t>
      </w:r>
      <w:r w:rsidR="00091064" w:rsidRPr="009873A4">
        <w:rPr>
          <w:rFonts w:asciiTheme="minorHAnsi" w:eastAsia="Arial Unicode MS" w:hAnsiTheme="minorHAnsi" w:cs="Arial Unicode MS"/>
          <w:szCs w:val="22"/>
        </w:rPr>
        <w:t>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w:t>
      </w:r>
      <w:r w:rsidR="00632FD5" w:rsidRPr="009873A4">
        <w:rPr>
          <w:rFonts w:asciiTheme="minorHAnsi" w:eastAsia="Arial Unicode MS" w:hAnsiTheme="minorHAnsi" w:cs="Arial Unicode MS"/>
          <w:szCs w:val="22"/>
        </w:rPr>
        <w:t xml:space="preserve">mos </w:t>
      </w:r>
      <w:r w:rsidR="00091064" w:rsidRPr="009873A4">
        <w:rPr>
          <w:rFonts w:asciiTheme="minorHAnsi" w:eastAsia="Arial Unicode MS" w:hAnsiTheme="minorHAnsi" w:cs="Arial Unicode MS"/>
          <w:szCs w:val="22"/>
        </w:rPr>
        <w:t>p</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rfundoj</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n</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koshin mbetjeve pas nj</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periudhe 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shkurt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r p</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rdorimi. Prodhimi i gomave</w:t>
      </w:r>
      <w:r w:rsidR="0055336C" w:rsidRPr="009873A4">
        <w:rPr>
          <w:rFonts w:asciiTheme="minorHAnsi" w:eastAsia="Arial Unicode MS" w:hAnsiTheme="minorHAnsi" w:cs="Arial Unicode MS"/>
          <w:szCs w:val="22"/>
        </w:rPr>
        <w:t xml:space="preserve"> t</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 xml:space="preserve"> makinave </w:t>
      </w:r>
      <w:r w:rsidR="00091064" w:rsidRPr="009873A4">
        <w:rPr>
          <w:rFonts w:asciiTheme="minorHAnsi" w:eastAsia="Arial Unicode MS" w:hAnsiTheme="minorHAnsi" w:cs="Arial Unicode MS"/>
          <w:szCs w:val="22"/>
        </w:rPr>
        <w:t>me nj</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cil</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si </w:t>
      </w:r>
      <w:r w:rsidR="0055336C" w:rsidRPr="009873A4">
        <w:rPr>
          <w:rFonts w:asciiTheme="minorHAnsi" w:eastAsia="Arial Unicode MS" w:hAnsiTheme="minorHAnsi" w:cs="Arial Unicode MS"/>
          <w:szCs w:val="22"/>
        </w:rPr>
        <w:t>t</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 xml:space="preserve"> lart</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 xml:space="preserve"> q</w:t>
      </w:r>
      <w:r w:rsidR="009C5F36" w:rsidRPr="009873A4">
        <w:rPr>
          <w:rFonts w:asciiTheme="minorHAnsi" w:eastAsia="Arial Unicode MS" w:hAnsiTheme="minorHAnsi" w:cs="Arial Unicode MS"/>
          <w:szCs w:val="22"/>
        </w:rPr>
        <w:t>ë</w:t>
      </w:r>
      <w:r w:rsidR="0055336C" w:rsidRPr="009873A4">
        <w:rPr>
          <w:rFonts w:asciiTheme="minorHAnsi" w:eastAsia="Arial Unicode MS" w:hAnsiTheme="minorHAnsi" w:cs="Arial Unicode MS"/>
          <w:szCs w:val="22"/>
        </w:rPr>
        <w:t xml:space="preserve"> </w:t>
      </w:r>
      <w:r w:rsidR="00091064" w:rsidRPr="009873A4">
        <w:rPr>
          <w:rFonts w:asciiTheme="minorHAnsi" w:eastAsia="Arial Unicode MS" w:hAnsiTheme="minorHAnsi" w:cs="Arial Unicode MS"/>
          <w:szCs w:val="22"/>
        </w:rPr>
        <w:t>rrit jet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gjat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sin</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e tyre, </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sht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nj</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sh</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mbull i mir</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i rritjes s</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jet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gjat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sis</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s</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produkteve.</w:t>
      </w:r>
      <w:r w:rsidRPr="009873A4">
        <w:rPr>
          <w:rFonts w:asciiTheme="minorHAnsi" w:eastAsia="Arial Unicode MS" w:hAnsiTheme="minorHAnsi" w:cs="Arial Unicode MS"/>
          <w:szCs w:val="22"/>
        </w:rPr>
        <w:t xml:space="preserve"> </w:t>
      </w:r>
    </w:p>
    <w:p w:rsidR="005C0D37" w:rsidRPr="009873A4" w:rsidRDefault="005C0D37" w:rsidP="004A76DC">
      <w:pPr>
        <w:pStyle w:val="NumberedList"/>
        <w:numPr>
          <w:ilvl w:val="0"/>
          <w:numId w:val="12"/>
        </w:numPr>
        <w:spacing w:line="240" w:lineRule="auto"/>
        <w:ind w:left="630"/>
        <w:jc w:val="both"/>
        <w:rPr>
          <w:rFonts w:asciiTheme="minorHAnsi" w:eastAsia="Arial Unicode MS" w:hAnsiTheme="minorHAnsi" w:cs="Arial Unicode MS"/>
          <w:szCs w:val="22"/>
        </w:rPr>
      </w:pPr>
      <w:del w:id="249" w:author="rbiba" w:date="2013-01-24T16:33:00Z">
        <w:r w:rsidRPr="009873A4" w:rsidDel="00483E4A">
          <w:rPr>
            <w:rFonts w:asciiTheme="minorHAnsi" w:eastAsia="Arial Unicode MS" w:hAnsiTheme="minorHAnsi" w:cs="Arial Unicode MS"/>
            <w:b/>
            <w:szCs w:val="22"/>
          </w:rPr>
          <w:delText>(v)</w:delText>
        </w:r>
        <w:r w:rsidRPr="009873A4" w:rsidDel="00483E4A">
          <w:rPr>
            <w:rFonts w:asciiTheme="minorHAnsi" w:eastAsia="Arial Unicode MS" w:hAnsiTheme="minorHAnsi" w:cs="Arial Unicode MS"/>
            <w:szCs w:val="22"/>
          </w:rPr>
          <w:tab/>
        </w:r>
      </w:del>
      <w:r w:rsidR="00091064" w:rsidRPr="009873A4">
        <w:rPr>
          <w:rFonts w:asciiTheme="minorHAnsi" w:eastAsia="Arial Unicode MS" w:hAnsiTheme="minorHAnsi" w:cs="Arial Unicode MS"/>
          <w:b/>
          <w:szCs w:val="22"/>
        </w:rPr>
        <w:t>Ulja e konsumit</w:t>
      </w:r>
      <w:r w:rsidRPr="009873A4">
        <w:rPr>
          <w:rFonts w:asciiTheme="minorHAnsi" w:eastAsia="Arial Unicode MS" w:hAnsiTheme="minorHAnsi" w:cs="Arial Unicode MS"/>
          <w:b/>
          <w:szCs w:val="22"/>
        </w:rPr>
        <w:t xml:space="preserve">: </w:t>
      </w:r>
      <w:r w:rsidR="00091064" w:rsidRPr="009873A4">
        <w:rPr>
          <w:rFonts w:asciiTheme="minorHAnsi" w:eastAsia="Arial Unicode MS" w:hAnsiTheme="minorHAnsi" w:cs="Arial Unicode MS"/>
          <w:szCs w:val="22"/>
        </w:rPr>
        <w:t>Kjo i referohet reduktimit 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konsumit 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materialeve q</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nuk mund 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rip</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rdoren </w:t>
      </w:r>
      <w:r w:rsidRPr="009873A4">
        <w:rPr>
          <w:rFonts w:asciiTheme="minorHAnsi" w:eastAsia="Arial Unicode MS" w:hAnsiTheme="minorHAnsi" w:cs="Arial Unicode MS"/>
          <w:szCs w:val="22"/>
        </w:rPr>
        <w:t>(</w:t>
      </w:r>
      <w:r w:rsidR="00632FD5" w:rsidRPr="009873A4">
        <w:rPr>
          <w:rFonts w:asciiTheme="minorHAnsi" w:eastAsia="Arial Unicode MS" w:hAnsiTheme="minorHAnsi" w:cs="Arial Unicode MS"/>
          <w:szCs w:val="22"/>
        </w:rPr>
        <w:t>p.sh</w:t>
      </w:r>
      <w:r w:rsidR="00091064" w:rsidRPr="009873A4">
        <w:rPr>
          <w:rFonts w:asciiTheme="minorHAnsi" w:eastAsia="Arial Unicode MS" w:hAnsiTheme="minorHAnsi" w:cs="Arial Unicode MS"/>
          <w:szCs w:val="22"/>
        </w:rPr>
        <w:t>, p</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rdorimi i çantave 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rip</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rdorshme 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pazarit, n</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vend q</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rdorim qeset plastike 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dyqaneve)</w:t>
      </w:r>
      <w:r w:rsidRPr="009873A4">
        <w:rPr>
          <w:rFonts w:asciiTheme="minorHAnsi" w:eastAsia="Arial Unicode MS" w:hAnsiTheme="minorHAnsi" w:cs="Arial Unicode MS"/>
          <w:szCs w:val="22"/>
        </w:rPr>
        <w:t xml:space="preserve">. </w:t>
      </w:r>
      <w:r w:rsidR="00091064" w:rsidRPr="009873A4">
        <w:rPr>
          <w:rFonts w:asciiTheme="minorHAnsi" w:eastAsia="Arial Unicode MS" w:hAnsiTheme="minorHAnsi" w:cs="Arial Unicode MS"/>
          <w:szCs w:val="22"/>
        </w:rPr>
        <w:t>Edukimi i konsumator</w:t>
      </w:r>
      <w:r w:rsidR="005870EC">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ve n</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lidhje me materialet, 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cilat nuk mund 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asgjesohen leht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sisht, ose jan</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rrezikshme p</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r mjedisin</w:t>
      </w:r>
      <w:ins w:id="250" w:author="tshehi" w:date="2013-01-09T10:28:00Z">
        <w:r w:rsidR="00124F76">
          <w:rPr>
            <w:rFonts w:asciiTheme="minorHAnsi" w:eastAsia="Arial Unicode MS" w:hAnsiTheme="minorHAnsi" w:cs="Arial Unicode MS"/>
            <w:szCs w:val="22"/>
          </w:rPr>
          <w:t>,</w:t>
        </w:r>
      </w:ins>
      <w:r w:rsidR="00091064" w:rsidRPr="009873A4">
        <w:rPr>
          <w:rFonts w:asciiTheme="minorHAnsi" w:eastAsia="Arial Unicode MS" w:hAnsiTheme="minorHAnsi" w:cs="Arial Unicode MS"/>
          <w:szCs w:val="22"/>
        </w:rPr>
        <w:t xml:space="preserve"> </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sht</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thelb</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sor</w:t>
      </w:r>
      <w:r w:rsidR="009C5F36" w:rsidRPr="009873A4">
        <w:rPr>
          <w:rFonts w:asciiTheme="minorHAnsi" w:eastAsia="Arial Unicode MS" w:hAnsiTheme="minorHAnsi" w:cs="Arial Unicode MS"/>
          <w:szCs w:val="22"/>
        </w:rPr>
        <w:t>e</w:t>
      </w:r>
      <w:r w:rsidR="00091064" w:rsidRPr="009873A4">
        <w:rPr>
          <w:rFonts w:asciiTheme="minorHAnsi" w:eastAsia="Arial Unicode MS" w:hAnsiTheme="minorHAnsi" w:cs="Arial Unicode MS"/>
          <w:szCs w:val="22"/>
        </w:rPr>
        <w:t>.</w:t>
      </w:r>
      <w:r w:rsidRPr="009873A4">
        <w:rPr>
          <w:rFonts w:asciiTheme="minorHAnsi" w:eastAsia="Arial Unicode MS" w:hAnsiTheme="minorHAnsi" w:cs="Arial Unicode MS"/>
          <w:szCs w:val="22"/>
        </w:rPr>
        <w:t xml:space="preserve"> </w:t>
      </w:r>
      <w:r w:rsidR="009C5F36" w:rsidRPr="009873A4">
        <w:rPr>
          <w:rFonts w:asciiTheme="minorHAnsi" w:eastAsia="Arial Unicode MS" w:hAnsiTheme="minorHAnsi" w:cs="Arial Unicode MS"/>
          <w:szCs w:val="22"/>
        </w:rPr>
        <w:t xml:space="preserve">Praktikat dhe sjelljet e konsumatorit në blerje mund të ndryshohen në mënyrë që të reflektojnë ndërgjegjen mjedisore. </w:t>
      </w:r>
      <w:r w:rsidRPr="009873A4">
        <w:rPr>
          <w:rFonts w:asciiTheme="minorHAnsi" w:eastAsia="Arial Unicode MS" w:hAnsiTheme="minorHAnsi" w:cs="Arial Unicode MS"/>
          <w:szCs w:val="22"/>
        </w:rPr>
        <w:t xml:space="preserve"> </w:t>
      </w:r>
    </w:p>
    <w:p w:rsidR="00837961" w:rsidRDefault="00837961" w:rsidP="006D15C3">
      <w:pPr>
        <w:pStyle w:val="SectionBodyText"/>
        <w:spacing w:line="240" w:lineRule="auto"/>
        <w:jc w:val="both"/>
        <w:rPr>
          <w:ins w:id="251" w:author="rbiba" w:date="2013-01-24T16:32:00Z"/>
          <w:rFonts w:asciiTheme="minorHAnsi" w:eastAsia="Arial Unicode MS" w:hAnsiTheme="minorHAnsi" w:cs="Arial Unicode MS"/>
          <w:szCs w:val="22"/>
          <w:highlight w:val="yellow"/>
        </w:rPr>
      </w:pPr>
    </w:p>
    <w:p w:rsidR="00A3162D" w:rsidRPr="009873A4" w:rsidRDefault="00091064" w:rsidP="004A76DC">
      <w:pPr>
        <w:pStyle w:val="SectionBodyText"/>
        <w:numPr>
          <w:ilvl w:val="0"/>
          <w:numId w:val="11"/>
        </w:numPr>
        <w:tabs>
          <w:tab w:val="left" w:pos="450"/>
        </w:tabs>
        <w:spacing w:after="120" w:line="240" w:lineRule="auto"/>
        <w:ind w:hanging="1080"/>
        <w:jc w:val="both"/>
        <w:rPr>
          <w:rFonts w:asciiTheme="minorHAnsi" w:eastAsia="Arial Unicode MS" w:hAnsiTheme="minorHAnsi" w:cs="Arial Unicode MS"/>
          <w:b/>
          <w:szCs w:val="22"/>
        </w:rPr>
      </w:pPr>
      <w:r w:rsidRPr="009873A4">
        <w:rPr>
          <w:rFonts w:asciiTheme="minorHAnsi" w:eastAsia="Arial Unicode MS" w:hAnsiTheme="minorHAnsi" w:cs="Arial Unicode MS"/>
          <w:b/>
          <w:szCs w:val="22"/>
        </w:rPr>
        <w:t>Zbatimi</w:t>
      </w:r>
      <w:ins w:id="252" w:author="rbiba" w:date="2013-01-24T17:00:00Z">
        <w:r w:rsidR="007D2CB2">
          <w:rPr>
            <w:rFonts w:asciiTheme="minorHAnsi" w:eastAsia="Arial Unicode MS" w:hAnsiTheme="minorHAnsi" w:cs="Arial Unicode MS"/>
            <w:b/>
            <w:szCs w:val="22"/>
          </w:rPr>
          <w:t xml:space="preserve"> </w:t>
        </w:r>
      </w:ins>
      <w:ins w:id="253" w:author="rbiba" w:date="2013-01-24T17:01:00Z">
        <w:r w:rsidR="007D2CB2">
          <w:rPr>
            <w:rFonts w:asciiTheme="minorHAnsi" w:eastAsia="Arial Unicode MS" w:hAnsiTheme="minorHAnsi" w:cs="Arial Unicode MS"/>
            <w:b/>
            <w:szCs w:val="22"/>
          </w:rPr>
          <w:t>i</w:t>
        </w:r>
      </w:ins>
      <w:ins w:id="254" w:author="rbiba" w:date="2013-01-24T17:00:00Z">
        <w:r w:rsidR="007D2CB2">
          <w:rPr>
            <w:rFonts w:asciiTheme="minorHAnsi" w:eastAsia="Arial Unicode MS" w:hAnsiTheme="minorHAnsi" w:cs="Arial Unicode MS"/>
            <w:b/>
            <w:szCs w:val="22"/>
          </w:rPr>
          <w:t xml:space="preserve"> skemave</w:t>
        </w:r>
      </w:ins>
      <w:ins w:id="255" w:author="rbiba" w:date="2013-01-24T17:01:00Z">
        <w:r w:rsidR="007D2CB2">
          <w:rPr>
            <w:rFonts w:asciiTheme="minorHAnsi" w:eastAsia="Arial Unicode MS" w:hAnsiTheme="minorHAnsi" w:cs="Arial Unicode MS"/>
            <w:b/>
            <w:szCs w:val="22"/>
          </w:rPr>
          <w:t xml:space="preserve"> tw reduktimit tw mbetjeve nw burim</w:t>
        </w:r>
      </w:ins>
    </w:p>
    <w:p w:rsidR="00A3162D" w:rsidRPr="009873A4" w:rsidRDefault="007D76AC" w:rsidP="00124F76">
      <w:pPr>
        <w:pStyle w:val="SectionBodyText"/>
        <w:spacing w:after="120" w:line="240" w:lineRule="auto"/>
        <w:jc w:val="both"/>
        <w:rPr>
          <w:rFonts w:asciiTheme="minorHAnsi" w:eastAsia="Arial Unicode MS" w:hAnsiTheme="minorHAnsi" w:cs="Arial Unicode MS"/>
          <w:szCs w:val="22"/>
        </w:rPr>
      </w:pPr>
      <w:r w:rsidRPr="009873A4">
        <w:rPr>
          <w:rFonts w:asciiTheme="minorHAnsi" w:eastAsia="Arial Unicode MS" w:hAnsiTheme="minorHAnsi" w:cs="Arial Unicode MS"/>
          <w:szCs w:val="22"/>
        </w:rPr>
        <w:t>Edhe pse</w:t>
      </w:r>
      <w:r w:rsidR="00091064" w:rsidRPr="009873A4">
        <w:rPr>
          <w:rFonts w:asciiTheme="minorHAnsi" w:eastAsia="Arial Unicode MS" w:hAnsiTheme="minorHAnsi" w:cs="Arial Unicode MS"/>
          <w:szCs w:val="22"/>
        </w:rPr>
        <w:t xml:space="preserve"> </w:t>
      </w:r>
      <w:del w:id="256" w:author="rbiba" w:date="2013-01-24T17:12:00Z">
        <w:r w:rsidR="00091064" w:rsidRPr="009873A4" w:rsidDel="00061E47">
          <w:rPr>
            <w:rFonts w:asciiTheme="minorHAnsi" w:eastAsia="Arial Unicode MS" w:hAnsiTheme="minorHAnsi" w:cs="Arial Unicode MS"/>
            <w:szCs w:val="22"/>
          </w:rPr>
          <w:delText xml:space="preserve">reduktimi </w:delText>
        </w:r>
      </w:del>
      <w:ins w:id="257" w:author="rbiba" w:date="2013-01-24T17:12:00Z">
        <w:r w:rsidR="00061E47" w:rsidRPr="009873A4">
          <w:rPr>
            <w:rFonts w:asciiTheme="minorHAnsi" w:eastAsia="Arial Unicode MS" w:hAnsiTheme="minorHAnsi" w:cs="Arial Unicode MS"/>
            <w:szCs w:val="22"/>
          </w:rPr>
          <w:t>reduktimi</w:t>
        </w:r>
        <w:r w:rsidR="00061E47">
          <w:rPr>
            <w:rFonts w:asciiTheme="minorHAnsi" w:eastAsia="Arial Unicode MS" w:hAnsiTheme="minorHAnsi" w:cs="Arial Unicode MS"/>
            <w:szCs w:val="22"/>
          </w:rPr>
          <w:t xml:space="preserve"> </w:t>
        </w:r>
      </w:ins>
      <w:ins w:id="258" w:author="lola" w:date="2013-01-24T22:51:00Z">
        <w:r w:rsidR="00F63B6B">
          <w:rPr>
            <w:rFonts w:asciiTheme="minorHAnsi" w:eastAsia="Arial Unicode MS" w:hAnsiTheme="minorHAnsi" w:cs="Arial Unicode MS"/>
            <w:szCs w:val="22"/>
          </w:rPr>
          <w:t>i</w:t>
        </w:r>
      </w:ins>
      <w:ins w:id="259" w:author="rbiba" w:date="2013-01-24T17:12:00Z">
        <w:del w:id="260" w:author="lola" w:date="2013-01-24T22:51:00Z">
          <w:r w:rsidR="00061E47" w:rsidDel="00F63B6B">
            <w:rPr>
              <w:rFonts w:asciiTheme="minorHAnsi" w:eastAsia="Arial Unicode MS" w:hAnsiTheme="minorHAnsi" w:cs="Arial Unicode MS"/>
              <w:szCs w:val="22"/>
            </w:rPr>
            <w:delText>I</w:delText>
          </w:r>
        </w:del>
        <w:r w:rsidR="00061E47">
          <w:rPr>
            <w:rFonts w:asciiTheme="minorHAnsi" w:eastAsia="Arial Unicode MS" w:hAnsiTheme="minorHAnsi" w:cs="Arial Unicode MS"/>
            <w:szCs w:val="22"/>
          </w:rPr>
          <w:t xml:space="preserve"> mbetjeve </w:t>
        </w:r>
      </w:ins>
      <w:r w:rsidR="00091064" w:rsidRPr="009873A4">
        <w:rPr>
          <w:rFonts w:asciiTheme="minorHAnsi" w:eastAsia="Arial Unicode MS" w:hAnsiTheme="minorHAnsi" w:cs="Arial Unicode MS"/>
          <w:szCs w:val="22"/>
        </w:rPr>
        <w:t>n</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burim lidhet m</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shum</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 me politikat komb</w:t>
      </w:r>
      <w:r w:rsidR="009B2FD1" w:rsidRPr="009873A4">
        <w:rPr>
          <w:rFonts w:asciiTheme="minorHAnsi" w:eastAsia="Arial Unicode MS" w:hAnsiTheme="minorHAnsi" w:cs="Arial Unicode MS"/>
          <w:szCs w:val="22"/>
        </w:rPr>
        <w:t>ë</w:t>
      </w:r>
      <w:r w:rsidR="00091064" w:rsidRPr="009873A4">
        <w:rPr>
          <w:rFonts w:asciiTheme="minorHAnsi" w:eastAsia="Arial Unicode MS" w:hAnsiTheme="minorHAnsi" w:cs="Arial Unicode MS"/>
          <w:szCs w:val="22"/>
        </w:rPr>
        <w:t xml:space="preserve">tare </w:t>
      </w:r>
      <w:r w:rsidR="00BC1AA7" w:rsidRPr="009873A4">
        <w:rPr>
          <w:rFonts w:asciiTheme="minorHAnsi" w:eastAsia="Arial Unicode MS" w:hAnsiTheme="minorHAnsi" w:cs="Arial Unicode MS"/>
          <w:szCs w:val="22"/>
        </w:rPr>
        <w:t>dhe</w:t>
      </w:r>
      <w:r w:rsidRPr="009873A4">
        <w:rPr>
          <w:rFonts w:asciiTheme="minorHAnsi" w:eastAsia="Arial Unicode MS" w:hAnsiTheme="minorHAnsi" w:cs="Arial Unicode MS"/>
          <w:szCs w:val="22"/>
        </w:rPr>
        <w:t xml:space="preserve"> zbatimin</w:t>
      </w:r>
      <w:r w:rsidR="00BC1AA7" w:rsidRPr="009873A4">
        <w:rPr>
          <w:rFonts w:asciiTheme="minorHAnsi" w:eastAsia="Arial Unicode MS" w:hAnsiTheme="minorHAnsi" w:cs="Arial Unicode MS"/>
          <w:szCs w:val="22"/>
        </w:rPr>
        <w:t xml:space="preserve"> </w:t>
      </w:r>
      <w:r w:rsidRPr="009873A4">
        <w:rPr>
          <w:rFonts w:asciiTheme="minorHAnsi" w:eastAsia="Arial Unicode MS" w:hAnsiTheme="minorHAnsi" w:cs="Arial Unicode MS"/>
          <w:szCs w:val="22"/>
        </w:rPr>
        <w:t>e</w:t>
      </w:r>
      <w:r w:rsidR="00BC1AA7" w:rsidRPr="009873A4">
        <w:rPr>
          <w:rFonts w:asciiTheme="minorHAnsi" w:eastAsia="Arial Unicode MS" w:hAnsiTheme="minorHAnsi" w:cs="Arial Unicode MS"/>
          <w:szCs w:val="22"/>
        </w:rPr>
        <w:t xml:space="preserve"> tyre n</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 xml:space="preserve"> manaxhimin e mbetjeve </w:t>
      </w:r>
      <w:r w:rsidRPr="009873A4">
        <w:rPr>
          <w:rFonts w:asciiTheme="minorHAnsi" w:eastAsia="Arial Unicode MS" w:hAnsiTheme="minorHAnsi" w:cs="Arial Unicode MS"/>
          <w:szCs w:val="22"/>
        </w:rPr>
        <w:t>dhe ndryshimin e modelit të konsumit</w:t>
      </w:r>
      <w:r w:rsidR="006734FC" w:rsidRPr="009873A4">
        <w:rPr>
          <w:rFonts w:asciiTheme="minorHAnsi" w:eastAsia="Arial Unicode MS" w:hAnsiTheme="minorHAnsi" w:cs="Arial Unicode MS"/>
          <w:szCs w:val="22"/>
        </w:rPr>
        <w:t xml:space="preserve">, </w:t>
      </w:r>
      <w:r w:rsidR="00BC1AA7" w:rsidRPr="009873A4">
        <w:rPr>
          <w:rFonts w:asciiTheme="minorHAnsi" w:eastAsia="Arial Unicode MS" w:hAnsiTheme="minorHAnsi" w:cs="Arial Unicode MS"/>
          <w:szCs w:val="22"/>
        </w:rPr>
        <w:t>ka hap</w:t>
      </w:r>
      <w:ins w:id="261" w:author="rbiba" w:date="2013-01-24T17:12:00Z">
        <w:r w:rsidR="00061E47">
          <w:rPr>
            <w:rFonts w:asciiTheme="minorHAnsi" w:eastAsia="Arial Unicode MS" w:hAnsiTheme="minorHAnsi" w:cs="Arial Unicode MS"/>
            <w:szCs w:val="22"/>
          </w:rPr>
          <w:t>w</w:t>
        </w:r>
      </w:ins>
      <w:r w:rsidR="00BC1AA7" w:rsidRPr="009873A4">
        <w:rPr>
          <w:rFonts w:asciiTheme="minorHAnsi" w:eastAsia="Arial Unicode MS" w:hAnsiTheme="minorHAnsi" w:cs="Arial Unicode MS"/>
          <w:szCs w:val="22"/>
        </w:rPr>
        <w:t>sir</w:t>
      </w:r>
      <w:r w:rsidR="009B2FD1" w:rsidRPr="009873A4">
        <w:rPr>
          <w:rFonts w:asciiTheme="minorHAnsi" w:eastAsia="Arial Unicode MS" w:hAnsiTheme="minorHAnsi" w:cs="Arial Unicode MS"/>
          <w:szCs w:val="22"/>
        </w:rPr>
        <w:t>ë</w:t>
      </w:r>
      <w:r w:rsidR="00632FD5" w:rsidRPr="009873A4">
        <w:rPr>
          <w:rFonts w:asciiTheme="minorHAnsi" w:eastAsia="Arial Unicode MS" w:hAnsiTheme="minorHAnsi" w:cs="Arial Unicode MS"/>
          <w:szCs w:val="22"/>
        </w:rPr>
        <w:t xml:space="preserve"> gjitha</w:t>
      </w:r>
      <w:r w:rsidR="00BC1AA7" w:rsidRPr="009873A4">
        <w:rPr>
          <w:rFonts w:asciiTheme="minorHAnsi" w:eastAsia="Arial Unicode MS" w:hAnsiTheme="minorHAnsi" w:cs="Arial Unicode MS"/>
          <w:szCs w:val="22"/>
        </w:rPr>
        <w:t>s</w:t>
      </w:r>
      <w:r w:rsidR="00632FD5" w:rsidRPr="009873A4">
        <w:rPr>
          <w:rFonts w:asciiTheme="minorHAnsi" w:eastAsia="Arial Unicode MS" w:hAnsiTheme="minorHAnsi" w:cs="Arial Unicode MS"/>
          <w:szCs w:val="22"/>
        </w:rPr>
        <w:t>htu</w:t>
      </w:r>
      <w:r w:rsidR="00BC1AA7"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r autoritetet lokale q</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 xml:space="preserve"> t</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 xml:space="preserve"> performojn</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 xml:space="preserve">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të njëjtën</w:t>
      </w:r>
      <w:r w:rsidR="00BC1AA7" w:rsidRPr="009873A4">
        <w:rPr>
          <w:rFonts w:asciiTheme="minorHAnsi" w:eastAsia="Arial Unicode MS" w:hAnsiTheme="minorHAnsi" w:cs="Arial Unicode MS"/>
          <w:szCs w:val="22"/>
        </w:rPr>
        <w:t xml:space="preserve"> linj</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 xml:space="preserve"> me politikat komb</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tare</w:t>
      </w:r>
      <w:ins w:id="262" w:author="rbiba" w:date="2013-01-24T17:12:00Z">
        <w:r w:rsidR="00061E47">
          <w:rPr>
            <w:rFonts w:asciiTheme="minorHAnsi" w:eastAsia="Arial Unicode MS" w:hAnsiTheme="minorHAnsi" w:cs="Arial Unicode MS"/>
            <w:szCs w:val="22"/>
          </w:rPr>
          <w:t>,</w:t>
        </w:r>
      </w:ins>
      <w:r w:rsidR="00BC1AA7" w:rsidRPr="009873A4">
        <w:rPr>
          <w:rFonts w:asciiTheme="minorHAnsi" w:eastAsia="Arial Unicode MS" w:hAnsiTheme="minorHAnsi" w:cs="Arial Unicode MS"/>
          <w:szCs w:val="22"/>
        </w:rPr>
        <w:t xml:space="preserve"> duke dh</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n</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 xml:space="preserve"> kontributin e tyre n</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 xml:space="preserve"> k</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t</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 xml:space="preserve"> ç</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shtje. Ka nj</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 xml:space="preserve"> s</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r</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 xml:space="preserve"> veprimesh specifike q</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 xml:space="preserve"> mund t</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 xml:space="preserve"> nd</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rmerren n</w:t>
      </w:r>
      <w:r w:rsidR="009B2FD1" w:rsidRPr="009873A4">
        <w:rPr>
          <w:rFonts w:asciiTheme="minorHAnsi" w:eastAsia="Arial Unicode MS" w:hAnsiTheme="minorHAnsi" w:cs="Arial Unicode MS"/>
          <w:szCs w:val="22"/>
        </w:rPr>
        <w:t>ë</w:t>
      </w:r>
      <w:r w:rsidR="00632FD5" w:rsidRPr="009873A4">
        <w:rPr>
          <w:rFonts w:asciiTheme="minorHAnsi" w:eastAsia="Arial Unicode MS" w:hAnsiTheme="minorHAnsi" w:cs="Arial Unicode MS"/>
          <w:szCs w:val="22"/>
        </w:rPr>
        <w:t xml:space="preserve"> nivel lok</w:t>
      </w:r>
      <w:r w:rsidR="00BC1AA7" w:rsidRPr="009873A4">
        <w:rPr>
          <w:rFonts w:asciiTheme="minorHAnsi" w:eastAsia="Arial Unicode MS" w:hAnsiTheme="minorHAnsi" w:cs="Arial Unicode MS"/>
          <w:szCs w:val="22"/>
        </w:rPr>
        <w:t>al, p</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r t</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 xml:space="preserve"> organizuar dhe inkurajuar reduktimin n</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 xml:space="preserve"> burim, ku disa prej tyre tregohen m</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 xml:space="preserve"> posht</w:t>
      </w:r>
      <w:r w:rsidR="009B2FD1" w:rsidRPr="009873A4">
        <w:rPr>
          <w:rFonts w:asciiTheme="minorHAnsi" w:eastAsia="Arial Unicode MS" w:hAnsiTheme="minorHAnsi" w:cs="Arial Unicode MS"/>
          <w:szCs w:val="22"/>
        </w:rPr>
        <w:t>ë</w:t>
      </w:r>
      <w:r w:rsidR="00BC1AA7" w:rsidRPr="009873A4">
        <w:rPr>
          <w:rFonts w:asciiTheme="minorHAnsi" w:eastAsia="Arial Unicode MS" w:hAnsiTheme="minorHAnsi" w:cs="Arial Unicode MS"/>
          <w:szCs w:val="22"/>
        </w:rPr>
        <w:t>:</w:t>
      </w:r>
      <w:r w:rsidR="00A3162D" w:rsidRPr="009873A4">
        <w:rPr>
          <w:rFonts w:asciiTheme="minorHAnsi" w:eastAsia="Arial Unicode MS" w:hAnsiTheme="minorHAnsi" w:cs="Arial Unicode MS"/>
          <w:szCs w:val="22"/>
        </w:rPr>
        <w:t xml:space="preserve"> </w:t>
      </w:r>
    </w:p>
    <w:p w:rsidR="008F52B8" w:rsidRDefault="00BC1AA7" w:rsidP="004A76DC">
      <w:pPr>
        <w:pStyle w:val="BulletedList"/>
        <w:numPr>
          <w:ilvl w:val="0"/>
          <w:numId w:val="13"/>
        </w:numPr>
        <w:tabs>
          <w:tab w:val="left" w:pos="360"/>
        </w:tabs>
        <w:spacing w:after="0" w:line="240" w:lineRule="auto"/>
        <w:ind w:left="360"/>
        <w:jc w:val="both"/>
        <w:rPr>
          <w:rFonts w:asciiTheme="minorHAnsi" w:eastAsia="Arial Unicode MS" w:hAnsiTheme="minorHAnsi" w:cs="Arial Unicode MS"/>
          <w:szCs w:val="22"/>
        </w:rPr>
      </w:pPr>
      <w:r w:rsidRPr="009873A4">
        <w:rPr>
          <w:rFonts w:asciiTheme="minorHAnsi" w:eastAsia="Arial Unicode MS" w:hAnsiTheme="minorHAnsi" w:cs="Arial Unicode MS"/>
          <w:b/>
          <w:szCs w:val="22"/>
        </w:rPr>
        <w:t>Rregulloret</w:t>
      </w:r>
      <w:r w:rsidR="008F52B8" w:rsidRPr="009873A4">
        <w:rPr>
          <w:rFonts w:asciiTheme="minorHAnsi" w:eastAsia="Arial Unicode MS" w:hAnsiTheme="minorHAnsi" w:cs="Arial Unicode MS"/>
          <w:b/>
          <w:szCs w:val="22"/>
        </w:rPr>
        <w:t>:</w:t>
      </w:r>
      <w:r w:rsidR="008F52B8" w:rsidRPr="009873A4">
        <w:rPr>
          <w:rFonts w:asciiTheme="minorHAnsi" w:eastAsia="Arial Unicode MS" w:hAnsiTheme="minorHAnsi" w:cs="Arial Unicode MS"/>
          <w:szCs w:val="22"/>
        </w:rPr>
        <w:t xml:space="preserve"> </w:t>
      </w:r>
      <w:r w:rsidRPr="009873A4">
        <w:rPr>
          <w:rFonts w:asciiTheme="minorHAnsi" w:eastAsia="Arial Unicode MS" w:hAnsiTheme="minorHAnsi" w:cs="Arial Unicode MS"/>
          <w:szCs w:val="22"/>
        </w:rPr>
        <w:t>Megjith</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se pjesa m</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e madhe e rregulloreve jan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nivel komb</w:t>
      </w:r>
      <w:r w:rsidR="009B2FD1" w:rsidRPr="009873A4">
        <w:rPr>
          <w:rFonts w:asciiTheme="minorHAnsi" w:eastAsia="Arial Unicode MS" w:hAnsiTheme="minorHAnsi" w:cs="Arial Unicode MS"/>
          <w:szCs w:val="22"/>
        </w:rPr>
        <w:t>ë</w:t>
      </w:r>
      <w:r w:rsidR="00124F76">
        <w:rPr>
          <w:rFonts w:asciiTheme="minorHAnsi" w:eastAsia="Arial Unicode MS" w:hAnsiTheme="minorHAnsi" w:cs="Arial Unicode MS"/>
          <w:szCs w:val="22"/>
        </w:rPr>
        <w:t xml:space="preserve">tar, autoritetet lokale </w:t>
      </w:r>
      <w:r w:rsidRPr="009873A4">
        <w:rPr>
          <w:rFonts w:asciiTheme="minorHAnsi" w:eastAsia="Arial Unicode MS" w:hAnsiTheme="minorHAnsi" w:cs="Arial Unicode MS"/>
          <w:szCs w:val="22"/>
        </w:rPr>
        <w:t>mund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marrin pjes</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aktivisht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hartimin dhe zhvillimin e rregulloreve n</w:t>
      </w:r>
      <w:r w:rsidR="009B2FD1" w:rsidRPr="009873A4">
        <w:rPr>
          <w:rFonts w:asciiTheme="minorHAnsi" w:eastAsia="Arial Unicode MS" w:hAnsiTheme="minorHAnsi" w:cs="Arial Unicode MS"/>
          <w:szCs w:val="22"/>
        </w:rPr>
        <w:t>ë</w:t>
      </w:r>
      <w:r w:rsidR="00632FD5" w:rsidRPr="009873A4">
        <w:rPr>
          <w:rFonts w:asciiTheme="minorHAnsi" w:eastAsia="Arial Unicode MS" w:hAnsiTheme="minorHAnsi" w:cs="Arial Unicode MS"/>
          <w:szCs w:val="22"/>
        </w:rPr>
        <w:t xml:space="preserve"> nivel lok</w:t>
      </w:r>
      <w:r w:rsidRPr="009873A4">
        <w:rPr>
          <w:rFonts w:asciiTheme="minorHAnsi" w:eastAsia="Arial Unicode MS" w:hAnsiTheme="minorHAnsi" w:cs="Arial Unicode MS"/>
          <w:szCs w:val="22"/>
        </w:rPr>
        <w:t>al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lidhje me mbetjet e ngurta urbane. </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sht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e mundur, 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 shembull,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spefikojm</w:t>
      </w:r>
      <w:r w:rsidR="009B2FD1"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 xml:space="preserve"> modele, rregulla, madje edhe sanksione</w:t>
      </w:r>
      <w:r w:rsidRPr="009873A4">
        <w:rPr>
          <w:rFonts w:asciiTheme="minorHAnsi" w:eastAsia="Arial Unicode MS" w:hAnsiTheme="minorHAnsi" w:cs="Arial Unicode MS"/>
          <w:szCs w:val="22"/>
        </w:rPr>
        <w:t xml:space="preserve">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lidhje me manaxhimin e mbetjeve n</w:t>
      </w:r>
      <w:r w:rsidR="009B2FD1"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 xml:space="preserve"> nivel lokal, </w:t>
      </w:r>
      <w:r w:rsidRPr="009873A4">
        <w:rPr>
          <w:rFonts w:asciiTheme="minorHAnsi" w:eastAsia="Arial Unicode MS" w:hAnsiTheme="minorHAnsi" w:cs="Arial Unicode MS"/>
          <w:szCs w:val="22"/>
        </w:rPr>
        <w:t>min</w:t>
      </w:r>
      <w:r w:rsidR="007D76AC" w:rsidRPr="009873A4">
        <w:rPr>
          <w:rFonts w:asciiTheme="minorHAnsi" w:eastAsia="Arial Unicode MS" w:hAnsiTheme="minorHAnsi" w:cs="Arial Unicode MS"/>
          <w:szCs w:val="22"/>
        </w:rPr>
        <w:t>imizimin e sasis</w:t>
      </w:r>
      <w:r w:rsidR="009B2FD1"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 xml:space="preserve"> së</w:t>
      </w:r>
      <w:r w:rsidRPr="009873A4">
        <w:rPr>
          <w:rFonts w:asciiTheme="minorHAnsi" w:eastAsia="Arial Unicode MS" w:hAnsiTheme="minorHAnsi" w:cs="Arial Unicode MS"/>
          <w:szCs w:val="22"/>
        </w:rPr>
        <w:t xml:space="preserve"> mbetjeve q</w:t>
      </w:r>
      <w:r w:rsidR="009B2FD1"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 xml:space="preserve"> grumbullohen, dhe sipas mënyrave të mëposhtme:</w:t>
      </w:r>
    </w:p>
    <w:p w:rsidR="008F52B8" w:rsidRPr="009873A4" w:rsidRDefault="00BC1AA7" w:rsidP="004A76DC">
      <w:pPr>
        <w:pStyle w:val="BulletedList"/>
        <w:numPr>
          <w:ilvl w:val="1"/>
          <w:numId w:val="14"/>
        </w:numPr>
        <w:tabs>
          <w:tab w:val="clear" w:pos="1440"/>
          <w:tab w:val="left" w:pos="900"/>
          <w:tab w:val="num" w:pos="1170"/>
        </w:tabs>
        <w:spacing w:before="120" w:after="0" w:line="240" w:lineRule="auto"/>
        <w:ind w:left="900" w:hanging="540"/>
        <w:jc w:val="both"/>
        <w:rPr>
          <w:rFonts w:asciiTheme="minorHAnsi" w:eastAsia="Arial Unicode MS" w:hAnsiTheme="minorHAnsi" w:cs="Arial Unicode MS"/>
          <w:szCs w:val="22"/>
        </w:rPr>
      </w:pPr>
      <w:r w:rsidRPr="009873A4">
        <w:rPr>
          <w:rFonts w:asciiTheme="minorHAnsi" w:eastAsia="Arial Unicode MS" w:hAnsiTheme="minorHAnsi" w:cs="Arial Unicode MS"/>
          <w:b/>
          <w:szCs w:val="22"/>
        </w:rPr>
        <w:t xml:space="preserve">Manaxhimi i mbetjeve organike </w:t>
      </w:r>
      <w:r w:rsidR="007D76AC" w:rsidRPr="009873A4">
        <w:rPr>
          <w:rFonts w:asciiTheme="minorHAnsi" w:eastAsia="Arial Unicode MS" w:hAnsiTheme="minorHAnsi" w:cs="Arial Unicode MS"/>
          <w:szCs w:val="22"/>
        </w:rPr>
        <w:t>q</w:t>
      </w:r>
      <w:r w:rsidR="00CA515C"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 xml:space="preserve"> gjenerohen nga aktivitetet bujq</w:t>
      </w:r>
      <w:r w:rsidR="00CA515C"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sore</w:t>
      </w:r>
      <w:r w:rsidR="000553D2" w:rsidRPr="009873A4">
        <w:rPr>
          <w:rFonts w:asciiTheme="minorHAnsi" w:eastAsia="Arial Unicode MS" w:hAnsiTheme="minorHAnsi" w:cs="Arial Unicode MS"/>
          <w:szCs w:val="22"/>
        </w:rPr>
        <w:t xml:space="preserve">, kopshtet dhe </w:t>
      </w:r>
      <w:r w:rsidR="007D76AC" w:rsidRPr="009873A4">
        <w:rPr>
          <w:rFonts w:asciiTheme="minorHAnsi" w:eastAsia="Arial Unicode MS" w:hAnsiTheme="minorHAnsi" w:cs="Arial Unicode MS"/>
          <w:szCs w:val="22"/>
        </w:rPr>
        <w:t xml:space="preserve">nga </w:t>
      </w:r>
      <w:r w:rsidR="000553D2" w:rsidRPr="009873A4">
        <w:rPr>
          <w:rFonts w:asciiTheme="minorHAnsi" w:eastAsia="Arial Unicode MS" w:hAnsiTheme="minorHAnsi" w:cs="Arial Unicode MS"/>
          <w:szCs w:val="22"/>
        </w:rPr>
        <w:t>tregje</w:t>
      </w:r>
      <w:r w:rsidR="007D76AC" w:rsidRPr="009873A4">
        <w:rPr>
          <w:rFonts w:asciiTheme="minorHAnsi" w:eastAsia="Arial Unicode MS" w:hAnsiTheme="minorHAnsi" w:cs="Arial Unicode MS"/>
          <w:szCs w:val="22"/>
        </w:rPr>
        <w:t>t e produkteve bujq</w:t>
      </w:r>
      <w:r w:rsidR="00CA515C"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sore-blektorale</w:t>
      </w:r>
      <w:r w:rsidR="000553D2" w:rsidRPr="009873A4">
        <w:rPr>
          <w:rFonts w:asciiTheme="minorHAnsi" w:eastAsia="Arial Unicode MS" w:hAnsiTheme="minorHAnsi" w:cs="Arial Unicode MS"/>
          <w:szCs w:val="22"/>
        </w:rPr>
        <w:t xml:space="preserve">: </w:t>
      </w:r>
      <w:r w:rsidR="007D76AC" w:rsidRPr="009873A4">
        <w:rPr>
          <w:rFonts w:asciiTheme="minorHAnsi" w:eastAsia="Arial Unicode MS" w:hAnsiTheme="minorHAnsi" w:cs="Arial Unicode MS"/>
          <w:szCs w:val="22"/>
        </w:rPr>
        <w:t>n</w:t>
      </w:r>
      <w:r w:rsidR="00CA515C"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nkupton r</w:t>
      </w:r>
      <w:r w:rsidR="000553D2" w:rsidRPr="009873A4">
        <w:rPr>
          <w:rFonts w:asciiTheme="minorHAnsi" w:eastAsia="Arial Unicode MS" w:hAnsiTheme="minorHAnsi" w:cs="Arial Unicode MS"/>
          <w:szCs w:val="22"/>
        </w:rPr>
        <w:t>eduktim</w:t>
      </w:r>
      <w:r w:rsidR="007D76AC" w:rsidRPr="009873A4">
        <w:rPr>
          <w:rFonts w:asciiTheme="minorHAnsi" w:eastAsia="Arial Unicode MS" w:hAnsiTheme="minorHAnsi" w:cs="Arial Unicode MS"/>
          <w:szCs w:val="22"/>
        </w:rPr>
        <w:t>in masiv t</w:t>
      </w:r>
      <w:r w:rsidR="00CA515C" w:rsidRPr="009873A4">
        <w:rPr>
          <w:rFonts w:asciiTheme="minorHAnsi" w:eastAsia="Arial Unicode MS" w:hAnsiTheme="minorHAnsi" w:cs="Arial Unicode MS"/>
          <w:szCs w:val="22"/>
        </w:rPr>
        <w:t>ë</w:t>
      </w:r>
      <w:r w:rsidR="000553D2" w:rsidRPr="009873A4">
        <w:rPr>
          <w:rFonts w:asciiTheme="minorHAnsi" w:eastAsia="Arial Unicode MS" w:hAnsiTheme="minorHAnsi" w:cs="Arial Unicode MS"/>
          <w:szCs w:val="22"/>
        </w:rPr>
        <w:t xml:space="preserve"> volumit</w:t>
      </w:r>
      <w:r w:rsidR="007D76AC" w:rsidRPr="009873A4">
        <w:rPr>
          <w:rFonts w:asciiTheme="minorHAnsi" w:eastAsia="Arial Unicode MS" w:hAnsiTheme="minorHAnsi" w:cs="Arial Unicode MS"/>
          <w:szCs w:val="22"/>
        </w:rPr>
        <w:t xml:space="preserve"> dhe pesh</w:t>
      </w:r>
      <w:r w:rsidR="00CA515C"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s</w:t>
      </w:r>
      <w:r w:rsidR="000553D2" w:rsidRPr="009873A4">
        <w:rPr>
          <w:rFonts w:asciiTheme="minorHAnsi" w:eastAsia="Arial Unicode MS" w:hAnsiTheme="minorHAnsi" w:cs="Arial Unicode MS"/>
          <w:szCs w:val="22"/>
        </w:rPr>
        <w:t xml:space="preserve"> </w:t>
      </w:r>
      <w:r w:rsidR="007D76AC" w:rsidRPr="009873A4">
        <w:rPr>
          <w:rFonts w:asciiTheme="minorHAnsi" w:eastAsia="Arial Unicode MS" w:hAnsiTheme="minorHAnsi" w:cs="Arial Unicode MS"/>
          <w:szCs w:val="22"/>
        </w:rPr>
        <w:t>s</w:t>
      </w:r>
      <w:r w:rsidR="009B2FD1" w:rsidRPr="009873A4">
        <w:rPr>
          <w:rFonts w:asciiTheme="minorHAnsi" w:eastAsia="Arial Unicode MS" w:hAnsiTheme="minorHAnsi" w:cs="Arial Unicode MS"/>
          <w:szCs w:val="22"/>
        </w:rPr>
        <w:t>ë</w:t>
      </w:r>
      <w:r w:rsidR="000553D2" w:rsidRPr="009873A4">
        <w:rPr>
          <w:rFonts w:asciiTheme="minorHAnsi" w:eastAsia="Arial Unicode MS" w:hAnsiTheme="minorHAnsi" w:cs="Arial Unicode MS"/>
          <w:szCs w:val="22"/>
        </w:rPr>
        <w:t xml:space="preserve"> mbetjeve</w:t>
      </w:r>
      <w:r w:rsidR="007D76AC" w:rsidRPr="009873A4">
        <w:rPr>
          <w:rFonts w:asciiTheme="minorHAnsi" w:eastAsia="Arial Unicode MS" w:hAnsiTheme="minorHAnsi" w:cs="Arial Unicode MS"/>
          <w:szCs w:val="22"/>
        </w:rPr>
        <w:t xml:space="preserve"> organike</w:t>
      </w:r>
      <w:r w:rsidR="000553D2" w:rsidRPr="009873A4">
        <w:rPr>
          <w:rFonts w:asciiTheme="minorHAnsi" w:eastAsia="Arial Unicode MS" w:hAnsiTheme="minorHAnsi" w:cs="Arial Unicode MS"/>
          <w:szCs w:val="22"/>
        </w:rPr>
        <w:t xml:space="preserve"> dhe kostove</w:t>
      </w:r>
      <w:r w:rsidR="007D76AC" w:rsidRPr="009873A4">
        <w:rPr>
          <w:rFonts w:asciiTheme="minorHAnsi" w:eastAsia="Arial Unicode MS" w:hAnsiTheme="minorHAnsi" w:cs="Arial Unicode MS"/>
          <w:szCs w:val="22"/>
        </w:rPr>
        <w:t xml:space="preserve"> p</w:t>
      </w:r>
      <w:r w:rsidR="00CA515C"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r mana</w:t>
      </w:r>
      <w:del w:id="263" w:author="rbiba" w:date="2013-01-24T17:13:00Z">
        <w:r w:rsidR="007D76AC" w:rsidRPr="009873A4" w:rsidDel="00061E47">
          <w:rPr>
            <w:rFonts w:asciiTheme="minorHAnsi" w:eastAsia="Arial Unicode MS" w:hAnsiTheme="minorHAnsi" w:cs="Arial Unicode MS"/>
            <w:szCs w:val="22"/>
          </w:rPr>
          <w:delText>g</w:delText>
        </w:r>
      </w:del>
      <w:ins w:id="264" w:author="rbiba" w:date="2013-01-24T17:13:00Z">
        <w:r w:rsidR="00061E47">
          <w:rPr>
            <w:rFonts w:asciiTheme="minorHAnsi" w:eastAsia="Arial Unicode MS" w:hAnsiTheme="minorHAnsi" w:cs="Arial Unicode MS"/>
            <w:szCs w:val="22"/>
          </w:rPr>
          <w:t>xh</w:t>
        </w:r>
      </w:ins>
      <w:r w:rsidR="007D76AC" w:rsidRPr="009873A4">
        <w:rPr>
          <w:rFonts w:asciiTheme="minorHAnsi" w:eastAsia="Arial Unicode MS" w:hAnsiTheme="minorHAnsi" w:cs="Arial Unicode MS"/>
          <w:szCs w:val="22"/>
        </w:rPr>
        <w:t>imin e tyre, d</w:t>
      </w:r>
      <w:r w:rsidR="000553D2" w:rsidRPr="009873A4">
        <w:rPr>
          <w:rFonts w:asciiTheme="minorHAnsi" w:eastAsia="Arial Unicode MS" w:hAnsiTheme="minorHAnsi" w:cs="Arial Unicode MS"/>
          <w:szCs w:val="22"/>
        </w:rPr>
        <w:t>uke promovuar trajtimin n</w:t>
      </w:r>
      <w:r w:rsidR="009B2FD1" w:rsidRPr="009873A4">
        <w:rPr>
          <w:rFonts w:asciiTheme="minorHAnsi" w:eastAsia="Arial Unicode MS" w:hAnsiTheme="minorHAnsi" w:cs="Arial Unicode MS"/>
          <w:szCs w:val="22"/>
        </w:rPr>
        <w:t>ë</w:t>
      </w:r>
      <w:r w:rsidR="000553D2" w:rsidRPr="009873A4">
        <w:rPr>
          <w:rFonts w:asciiTheme="minorHAnsi" w:eastAsia="Arial Unicode MS" w:hAnsiTheme="minorHAnsi" w:cs="Arial Unicode MS"/>
          <w:szCs w:val="22"/>
        </w:rPr>
        <w:t xml:space="preserve"> burim (kompostimi</w:t>
      </w:r>
      <w:r w:rsidR="007D76AC" w:rsidRPr="009873A4">
        <w:rPr>
          <w:rFonts w:asciiTheme="minorHAnsi" w:eastAsia="Arial Unicode MS" w:hAnsiTheme="minorHAnsi" w:cs="Arial Unicode MS"/>
          <w:szCs w:val="22"/>
        </w:rPr>
        <w:t>n)</w:t>
      </w:r>
      <w:r w:rsidR="000553D2" w:rsidRPr="009873A4">
        <w:rPr>
          <w:rFonts w:asciiTheme="minorHAnsi" w:eastAsia="Arial Unicode MS" w:hAnsiTheme="minorHAnsi" w:cs="Arial Unicode MS"/>
          <w:szCs w:val="22"/>
        </w:rPr>
        <w:t xml:space="preserve">; </w:t>
      </w:r>
      <w:r w:rsidR="007D76AC" w:rsidRPr="009873A4">
        <w:rPr>
          <w:rFonts w:asciiTheme="minorHAnsi" w:eastAsia="Arial Unicode MS" w:hAnsiTheme="minorHAnsi" w:cs="Arial Unicode MS"/>
          <w:szCs w:val="22"/>
        </w:rPr>
        <w:t>Rregulla specifik</w:t>
      </w:r>
      <w:r w:rsidR="00CA515C"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 xml:space="preserve"> </w:t>
      </w:r>
      <w:r w:rsidR="000553D2" w:rsidRPr="009873A4">
        <w:rPr>
          <w:rFonts w:asciiTheme="minorHAnsi" w:eastAsia="Arial Unicode MS" w:hAnsiTheme="minorHAnsi" w:cs="Arial Unicode MS"/>
          <w:szCs w:val="22"/>
        </w:rPr>
        <w:t>mund t</w:t>
      </w:r>
      <w:r w:rsidR="009B2FD1" w:rsidRPr="009873A4">
        <w:rPr>
          <w:rFonts w:asciiTheme="minorHAnsi" w:eastAsia="Arial Unicode MS" w:hAnsiTheme="minorHAnsi" w:cs="Arial Unicode MS"/>
          <w:szCs w:val="22"/>
        </w:rPr>
        <w:t>ë</w:t>
      </w:r>
      <w:r w:rsidR="000553D2"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000553D2" w:rsidRPr="009873A4">
        <w:rPr>
          <w:rFonts w:asciiTheme="minorHAnsi" w:eastAsia="Arial Unicode MS" w:hAnsiTheme="minorHAnsi" w:cs="Arial Unicode MS"/>
          <w:szCs w:val="22"/>
        </w:rPr>
        <w:t>rcaktohen dhe t</w:t>
      </w:r>
      <w:r w:rsidR="009B2FD1"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 xml:space="preserve"> zbatohen</w:t>
      </w:r>
      <w:r w:rsidR="000553D2" w:rsidRPr="009873A4">
        <w:rPr>
          <w:rFonts w:asciiTheme="minorHAnsi" w:eastAsia="Arial Unicode MS" w:hAnsiTheme="minorHAnsi" w:cs="Arial Unicode MS"/>
          <w:szCs w:val="22"/>
        </w:rPr>
        <w:t xml:space="preserve"> n</w:t>
      </w:r>
      <w:r w:rsidR="009B2FD1"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 xml:space="preserve"> sektorin e bujq</w:t>
      </w:r>
      <w:r w:rsidR="00CA515C"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sis</w:t>
      </w:r>
      <w:r w:rsidR="00CA515C" w:rsidRPr="009873A4">
        <w:rPr>
          <w:rFonts w:asciiTheme="minorHAnsi" w:eastAsia="Arial Unicode MS" w:hAnsiTheme="minorHAnsi" w:cs="Arial Unicode MS"/>
          <w:szCs w:val="22"/>
        </w:rPr>
        <w:t>ë</w:t>
      </w:r>
      <w:r w:rsidR="000553D2" w:rsidRPr="009873A4">
        <w:rPr>
          <w:rFonts w:asciiTheme="minorHAnsi" w:eastAsia="Arial Unicode MS" w:hAnsiTheme="minorHAnsi" w:cs="Arial Unicode MS"/>
          <w:szCs w:val="22"/>
        </w:rPr>
        <w:t>, pem</w:t>
      </w:r>
      <w:r w:rsidR="009B2FD1" w:rsidRPr="009873A4">
        <w:rPr>
          <w:rFonts w:asciiTheme="minorHAnsi" w:eastAsia="Arial Unicode MS" w:hAnsiTheme="minorHAnsi" w:cs="Arial Unicode MS"/>
          <w:szCs w:val="22"/>
        </w:rPr>
        <w:t>ë</w:t>
      </w:r>
      <w:r w:rsidR="000553D2" w:rsidRPr="009873A4">
        <w:rPr>
          <w:rFonts w:asciiTheme="minorHAnsi" w:eastAsia="Arial Unicode MS" w:hAnsiTheme="minorHAnsi" w:cs="Arial Unicode MS"/>
          <w:szCs w:val="22"/>
        </w:rPr>
        <w:t>taris</w:t>
      </w:r>
      <w:r w:rsidR="009B2FD1"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 blektoris</w:t>
      </w:r>
      <w:r w:rsidR="00CA515C"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 xml:space="preserve"> </w:t>
      </w:r>
      <w:r w:rsidR="000553D2" w:rsidRPr="009873A4">
        <w:rPr>
          <w:rFonts w:asciiTheme="minorHAnsi" w:eastAsia="Arial Unicode MS" w:hAnsiTheme="minorHAnsi" w:cs="Arial Unicode MS"/>
          <w:szCs w:val="22"/>
        </w:rPr>
        <w:t>dhe n</w:t>
      </w:r>
      <w:r w:rsidR="009B2FD1"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 xml:space="preserve"> aktivitete</w:t>
      </w:r>
      <w:r w:rsidR="000553D2" w:rsidRPr="009873A4">
        <w:rPr>
          <w:rFonts w:asciiTheme="minorHAnsi" w:eastAsia="Arial Unicode MS" w:hAnsiTheme="minorHAnsi" w:cs="Arial Unicode MS"/>
          <w:szCs w:val="22"/>
        </w:rPr>
        <w:t xml:space="preserve"> </w:t>
      </w:r>
      <w:r w:rsidR="007D76AC" w:rsidRPr="009873A4">
        <w:rPr>
          <w:rFonts w:asciiTheme="minorHAnsi" w:eastAsia="Arial Unicode MS" w:hAnsiTheme="minorHAnsi" w:cs="Arial Unicode MS"/>
          <w:szCs w:val="22"/>
        </w:rPr>
        <w:t>t</w:t>
      </w:r>
      <w:r w:rsidR="00CA515C"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 xml:space="preserve"> tjera t</w:t>
      </w:r>
      <w:r w:rsidR="00CA515C"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 xml:space="preserve"> banor</w:t>
      </w:r>
      <w:r w:rsidR="00CA515C" w:rsidRPr="009873A4">
        <w:rPr>
          <w:rFonts w:asciiTheme="minorHAnsi" w:eastAsia="Arial Unicode MS" w:hAnsiTheme="minorHAnsi" w:cs="Arial Unicode MS"/>
          <w:szCs w:val="22"/>
        </w:rPr>
        <w:t>ë</w:t>
      </w:r>
      <w:r w:rsidR="007D76AC" w:rsidRPr="009873A4">
        <w:rPr>
          <w:rFonts w:asciiTheme="minorHAnsi" w:eastAsia="Arial Unicode MS" w:hAnsiTheme="minorHAnsi" w:cs="Arial Unicode MS"/>
          <w:szCs w:val="22"/>
        </w:rPr>
        <w:t xml:space="preserve">ve </w:t>
      </w:r>
      <w:r w:rsidR="000553D2" w:rsidRPr="009873A4">
        <w:rPr>
          <w:rFonts w:asciiTheme="minorHAnsi" w:eastAsia="Arial Unicode MS" w:hAnsiTheme="minorHAnsi" w:cs="Arial Unicode MS"/>
          <w:szCs w:val="22"/>
        </w:rPr>
        <w:t>n</w:t>
      </w:r>
      <w:r w:rsidR="009B2FD1" w:rsidRPr="009873A4">
        <w:rPr>
          <w:rFonts w:asciiTheme="minorHAnsi" w:eastAsia="Arial Unicode MS" w:hAnsiTheme="minorHAnsi" w:cs="Arial Unicode MS"/>
          <w:szCs w:val="22"/>
        </w:rPr>
        <w:t>ë</w:t>
      </w:r>
      <w:r w:rsidR="000553D2" w:rsidRPr="009873A4">
        <w:rPr>
          <w:rFonts w:asciiTheme="minorHAnsi" w:eastAsia="Arial Unicode MS" w:hAnsiTheme="minorHAnsi" w:cs="Arial Unicode MS"/>
          <w:szCs w:val="22"/>
        </w:rPr>
        <w:t xml:space="preserve"> zonat rurale</w:t>
      </w:r>
      <w:ins w:id="265" w:author="rbiba" w:date="2013-01-24T17:14:00Z">
        <w:r w:rsidR="00061E47">
          <w:rPr>
            <w:rFonts w:asciiTheme="minorHAnsi" w:eastAsia="Arial Unicode MS" w:hAnsiTheme="minorHAnsi" w:cs="Arial Unicode MS"/>
            <w:szCs w:val="22"/>
          </w:rPr>
          <w:t>.</w:t>
        </w:r>
      </w:ins>
      <w:del w:id="266" w:author="rbiba" w:date="2013-01-24T17:14:00Z">
        <w:r w:rsidR="000553D2" w:rsidRPr="009873A4" w:rsidDel="00061E47">
          <w:rPr>
            <w:rFonts w:asciiTheme="minorHAnsi" w:eastAsia="Arial Unicode MS" w:hAnsiTheme="minorHAnsi" w:cs="Arial Unicode MS"/>
            <w:szCs w:val="22"/>
          </w:rPr>
          <w:delText>;</w:delText>
        </w:r>
      </w:del>
    </w:p>
    <w:p w:rsidR="008F52B8" w:rsidRPr="009873A4" w:rsidRDefault="000553D2" w:rsidP="004A76DC">
      <w:pPr>
        <w:pStyle w:val="BulletedList"/>
        <w:numPr>
          <w:ilvl w:val="1"/>
          <w:numId w:val="14"/>
        </w:numPr>
        <w:tabs>
          <w:tab w:val="clear" w:pos="1440"/>
          <w:tab w:val="left" w:pos="900"/>
          <w:tab w:val="num" w:pos="1170"/>
        </w:tabs>
        <w:spacing w:before="120" w:after="0" w:line="240" w:lineRule="auto"/>
        <w:ind w:left="900" w:hanging="540"/>
        <w:jc w:val="both"/>
        <w:rPr>
          <w:rFonts w:asciiTheme="minorHAnsi" w:eastAsia="Arial Unicode MS" w:hAnsiTheme="minorHAnsi" w:cs="Arial Unicode MS"/>
          <w:szCs w:val="22"/>
        </w:rPr>
      </w:pPr>
      <w:r w:rsidRPr="009873A4">
        <w:rPr>
          <w:rFonts w:asciiTheme="minorHAnsi" w:eastAsia="Arial Unicode MS" w:hAnsiTheme="minorHAnsi" w:cs="Arial Unicode MS"/>
          <w:b/>
          <w:szCs w:val="22"/>
        </w:rPr>
        <w:t>Manaxhimi i mbetjeve inerte</w:t>
      </w:r>
      <w:r w:rsidR="007D76AC" w:rsidRPr="009873A4">
        <w:rPr>
          <w:rFonts w:asciiTheme="minorHAnsi" w:eastAsia="Arial Unicode MS" w:hAnsiTheme="minorHAnsi" w:cs="Arial Unicode MS"/>
          <w:szCs w:val="22"/>
        </w:rPr>
        <w:t xml:space="preserve"> </w:t>
      </w:r>
      <w:r w:rsidR="007D76AC" w:rsidRPr="009873A4">
        <w:rPr>
          <w:rFonts w:asciiTheme="minorHAnsi" w:eastAsia="Arial Unicode MS" w:hAnsiTheme="minorHAnsi" w:cs="Arial Unicode MS"/>
          <w:b/>
          <w:szCs w:val="22"/>
        </w:rPr>
        <w:t>dhe t</w:t>
      </w:r>
      <w:r w:rsidR="00CA515C" w:rsidRPr="009873A4">
        <w:rPr>
          <w:rFonts w:asciiTheme="minorHAnsi" w:eastAsia="Arial Unicode MS" w:hAnsiTheme="minorHAnsi" w:cs="Arial Unicode MS"/>
          <w:b/>
          <w:szCs w:val="22"/>
        </w:rPr>
        <w:t>ë</w:t>
      </w:r>
      <w:r w:rsidR="007D76AC" w:rsidRPr="009873A4">
        <w:rPr>
          <w:rFonts w:asciiTheme="minorHAnsi" w:eastAsia="Arial Unicode MS" w:hAnsiTheme="minorHAnsi" w:cs="Arial Unicode MS"/>
          <w:b/>
          <w:szCs w:val="22"/>
        </w:rPr>
        <w:t xml:space="preserve"> nd</w:t>
      </w:r>
      <w:r w:rsidR="00CA515C" w:rsidRPr="009873A4">
        <w:rPr>
          <w:rFonts w:asciiTheme="minorHAnsi" w:eastAsia="Arial Unicode MS" w:hAnsiTheme="minorHAnsi" w:cs="Arial Unicode MS"/>
          <w:b/>
          <w:szCs w:val="22"/>
        </w:rPr>
        <w:t>ë</w:t>
      </w:r>
      <w:r w:rsidR="007D76AC" w:rsidRPr="009873A4">
        <w:rPr>
          <w:rFonts w:asciiTheme="minorHAnsi" w:eastAsia="Arial Unicode MS" w:hAnsiTheme="minorHAnsi" w:cs="Arial Unicode MS"/>
          <w:b/>
          <w:szCs w:val="22"/>
        </w:rPr>
        <w:t>rtimit</w:t>
      </w:r>
      <w:r w:rsidR="001D1525" w:rsidRPr="009873A4">
        <w:rPr>
          <w:rFonts w:asciiTheme="minorHAnsi" w:eastAsia="Arial Unicode MS" w:hAnsiTheme="minorHAnsi" w:cs="Arial Unicode MS"/>
          <w:b/>
          <w:szCs w:val="22"/>
        </w:rPr>
        <w:t>:</w:t>
      </w:r>
      <w:r w:rsidR="008F52B8" w:rsidRPr="009873A4">
        <w:rPr>
          <w:rFonts w:asciiTheme="minorHAnsi" w:eastAsia="Arial Unicode MS" w:hAnsiTheme="minorHAnsi" w:cs="Arial Unicode MS"/>
          <w:szCs w:val="22"/>
        </w:rPr>
        <w:t xml:space="preserve"> </w:t>
      </w:r>
      <w:r w:rsidRPr="009873A4">
        <w:rPr>
          <w:rFonts w:asciiTheme="minorHAnsi" w:eastAsia="Arial Unicode MS" w:hAnsiTheme="minorHAnsi" w:cs="Arial Unicode MS"/>
          <w:szCs w:val="22"/>
        </w:rPr>
        <w:t>largimi (</w:t>
      </w:r>
      <w:ins w:id="267" w:author="tshehi" w:date="2013-01-09T10:31:00Z">
        <w:r w:rsidR="00124F76">
          <w:rPr>
            <w:rFonts w:asciiTheme="minorHAnsi" w:eastAsia="Arial Unicode MS" w:hAnsiTheme="minorHAnsi" w:cs="Arial Unicode MS"/>
            <w:szCs w:val="22"/>
          </w:rPr>
          <w:t>asgjesimi</w:t>
        </w:r>
      </w:ins>
      <w:del w:id="268" w:author="tshehi" w:date="2013-01-09T10:31:00Z">
        <w:r w:rsidRPr="009873A4" w:rsidDel="00124F76">
          <w:rPr>
            <w:rFonts w:asciiTheme="minorHAnsi" w:eastAsia="Arial Unicode MS" w:hAnsiTheme="minorHAnsi" w:cs="Arial Unicode MS"/>
            <w:szCs w:val="22"/>
          </w:rPr>
          <w:delText>eleminimi</w:delText>
        </w:r>
      </w:del>
      <w:r w:rsidRPr="009873A4">
        <w:rPr>
          <w:rFonts w:asciiTheme="minorHAnsi" w:eastAsia="Arial Unicode MS" w:hAnsiTheme="minorHAnsi" w:cs="Arial Unicode MS"/>
          <w:szCs w:val="22"/>
        </w:rPr>
        <w:t>) i tyre nuk duhet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paguhet nga komuna/bashkia</w:t>
      </w:r>
      <w:ins w:id="269" w:author="rbiba" w:date="2013-01-24T17:14:00Z">
        <w:r w:rsidR="00061E47">
          <w:rPr>
            <w:rFonts w:asciiTheme="minorHAnsi" w:eastAsia="Arial Unicode MS" w:hAnsiTheme="minorHAnsi" w:cs="Arial Unicode MS"/>
            <w:szCs w:val="22"/>
          </w:rPr>
          <w:t>,</w:t>
        </w:r>
      </w:ins>
      <w:r w:rsidRPr="009873A4">
        <w:rPr>
          <w:rFonts w:asciiTheme="minorHAnsi" w:eastAsia="Arial Unicode MS" w:hAnsiTheme="minorHAnsi" w:cs="Arial Unicode MS"/>
          <w:szCs w:val="22"/>
        </w:rPr>
        <w:t xml:space="preserve"> por nga vet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prodhuesit e tyre. K</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to materiale nuk duhet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d</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rgohen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landfill; mund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rcaktohen rregulla specifik</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 k</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kategori </w:t>
      </w:r>
      <w:r w:rsidR="0035442C" w:rsidRPr="009873A4">
        <w:rPr>
          <w:rFonts w:asciiTheme="minorHAnsi" w:eastAsia="Arial Unicode MS" w:hAnsiTheme="minorHAnsi" w:cs="Arial Unicode MS"/>
          <w:szCs w:val="22"/>
        </w:rPr>
        <w:t>mbetjesh</w:t>
      </w:r>
      <w:r w:rsidRPr="009873A4">
        <w:rPr>
          <w:rFonts w:asciiTheme="minorHAnsi" w:eastAsia="Arial Unicode MS" w:hAnsiTheme="minorHAnsi" w:cs="Arial Unicode MS"/>
          <w:szCs w:val="22"/>
        </w:rPr>
        <w:t>,</w:t>
      </w:r>
      <w:r w:rsidR="0035442C" w:rsidRPr="009873A4">
        <w:rPr>
          <w:rFonts w:asciiTheme="minorHAnsi" w:eastAsia="Arial Unicode MS" w:hAnsiTheme="minorHAnsi" w:cs="Arial Unicode MS"/>
          <w:szCs w:val="22"/>
        </w:rPr>
        <w:t xml:space="preserve"> n</w:t>
      </w:r>
      <w:r w:rsidR="00CA515C" w:rsidRPr="009873A4">
        <w:rPr>
          <w:rFonts w:asciiTheme="minorHAnsi" w:eastAsia="Arial Unicode MS" w:hAnsiTheme="minorHAnsi" w:cs="Arial Unicode MS"/>
          <w:szCs w:val="22"/>
        </w:rPr>
        <w:t>ë</w:t>
      </w:r>
      <w:r w:rsidR="0035442C" w:rsidRPr="009873A4">
        <w:rPr>
          <w:rFonts w:asciiTheme="minorHAnsi" w:eastAsia="Arial Unicode MS" w:hAnsiTheme="minorHAnsi" w:cs="Arial Unicode MS"/>
          <w:szCs w:val="22"/>
        </w:rPr>
        <w:t xml:space="preserve"> ngarkim apo p</w:t>
      </w:r>
      <w:r w:rsidR="00CA515C" w:rsidRPr="009873A4">
        <w:rPr>
          <w:rFonts w:asciiTheme="minorHAnsi" w:eastAsia="Arial Unicode MS" w:hAnsiTheme="minorHAnsi" w:cs="Arial Unicode MS"/>
          <w:szCs w:val="22"/>
        </w:rPr>
        <w:t>ë</w:t>
      </w:r>
      <w:r w:rsidR="0035442C" w:rsidRPr="009873A4">
        <w:rPr>
          <w:rFonts w:asciiTheme="minorHAnsi" w:eastAsia="Arial Unicode MS" w:hAnsiTheme="minorHAnsi" w:cs="Arial Unicode MS"/>
          <w:szCs w:val="22"/>
        </w:rPr>
        <w:t>r zbatim nga ana e prodhues</w:t>
      </w:r>
      <w:del w:id="270" w:author="tshehi" w:date="2013-01-09T10:31:00Z">
        <w:r w:rsidR="0035442C" w:rsidRPr="009873A4" w:rsidDel="00124F76">
          <w:rPr>
            <w:rFonts w:asciiTheme="minorHAnsi" w:eastAsia="Arial Unicode MS" w:hAnsiTheme="minorHAnsi" w:cs="Arial Unicode MS"/>
            <w:szCs w:val="22"/>
          </w:rPr>
          <w:delText>i</w:delText>
        </w:r>
      </w:del>
      <w:r w:rsidR="0035442C" w:rsidRPr="009873A4">
        <w:rPr>
          <w:rFonts w:asciiTheme="minorHAnsi" w:eastAsia="Arial Unicode MS" w:hAnsiTheme="minorHAnsi" w:cs="Arial Unicode MS"/>
          <w:szCs w:val="22"/>
        </w:rPr>
        <w:t>ve t</w:t>
      </w:r>
      <w:r w:rsidR="00CA515C" w:rsidRPr="009873A4">
        <w:rPr>
          <w:rFonts w:asciiTheme="minorHAnsi" w:eastAsia="Arial Unicode MS" w:hAnsiTheme="minorHAnsi" w:cs="Arial Unicode MS"/>
          <w:szCs w:val="22"/>
        </w:rPr>
        <w:t>ë</w:t>
      </w:r>
      <w:r w:rsidR="0035442C" w:rsidRPr="009873A4">
        <w:rPr>
          <w:rFonts w:asciiTheme="minorHAnsi" w:eastAsia="Arial Unicode MS" w:hAnsiTheme="minorHAnsi" w:cs="Arial Unicode MS"/>
          <w:szCs w:val="22"/>
        </w:rPr>
        <w:t xml:space="preserve"> k</w:t>
      </w:r>
      <w:r w:rsidR="00CA515C" w:rsidRPr="009873A4">
        <w:rPr>
          <w:rFonts w:asciiTheme="minorHAnsi" w:eastAsia="Arial Unicode MS" w:hAnsiTheme="minorHAnsi" w:cs="Arial Unicode MS"/>
          <w:szCs w:val="22"/>
        </w:rPr>
        <w:t>ë</w:t>
      </w:r>
      <w:r w:rsidR="0035442C" w:rsidRPr="009873A4">
        <w:rPr>
          <w:rFonts w:asciiTheme="minorHAnsi" w:eastAsia="Arial Unicode MS" w:hAnsiTheme="minorHAnsi" w:cs="Arial Unicode MS"/>
          <w:szCs w:val="22"/>
        </w:rPr>
        <w:t xml:space="preserve">tyre mbetjeve, </w:t>
      </w:r>
      <w:r w:rsidRPr="009873A4">
        <w:rPr>
          <w:rFonts w:asciiTheme="minorHAnsi" w:eastAsia="Arial Unicode MS" w:hAnsiTheme="minorHAnsi" w:cs="Arial Unicode MS"/>
          <w:szCs w:val="22"/>
        </w:rPr>
        <w:t>shoq</w:t>
      </w:r>
      <w:r w:rsidR="009B2FD1" w:rsidRPr="009873A4">
        <w:rPr>
          <w:rFonts w:asciiTheme="minorHAnsi" w:eastAsia="Arial Unicode MS" w:hAnsiTheme="minorHAnsi" w:cs="Arial Unicode MS"/>
          <w:szCs w:val="22"/>
        </w:rPr>
        <w:t>ë</w:t>
      </w:r>
      <w:r w:rsidR="0035442C" w:rsidRPr="009873A4">
        <w:rPr>
          <w:rFonts w:asciiTheme="minorHAnsi" w:eastAsia="Arial Unicode MS" w:hAnsiTheme="minorHAnsi" w:cs="Arial Unicode MS"/>
          <w:szCs w:val="22"/>
        </w:rPr>
        <w:t>ruar</w:t>
      </w:r>
      <w:r w:rsidRPr="009873A4">
        <w:rPr>
          <w:rFonts w:asciiTheme="minorHAnsi" w:eastAsia="Arial Unicode MS" w:hAnsiTheme="minorHAnsi" w:cs="Arial Unicode MS"/>
          <w:szCs w:val="22"/>
        </w:rPr>
        <w:t xml:space="preserve"> me sanksione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raste shkeljesh</w:t>
      </w:r>
      <w:ins w:id="271" w:author="rbiba" w:date="2013-01-24T17:15:00Z">
        <w:r w:rsidR="00061E47">
          <w:rPr>
            <w:rFonts w:asciiTheme="minorHAnsi" w:eastAsia="Arial Unicode MS" w:hAnsiTheme="minorHAnsi" w:cs="Arial Unicode MS"/>
            <w:szCs w:val="22"/>
          </w:rPr>
          <w:t>.</w:t>
        </w:r>
      </w:ins>
      <w:del w:id="272" w:author="rbiba" w:date="2013-01-24T17:15:00Z">
        <w:r w:rsidR="00DA7779" w:rsidRPr="009873A4" w:rsidDel="00061E47">
          <w:rPr>
            <w:rFonts w:asciiTheme="minorHAnsi" w:eastAsia="Arial Unicode MS" w:hAnsiTheme="minorHAnsi" w:cs="Arial Unicode MS"/>
            <w:szCs w:val="22"/>
          </w:rPr>
          <w:delText>;</w:delText>
        </w:r>
      </w:del>
    </w:p>
    <w:p w:rsidR="008F52B8" w:rsidRPr="009873A4" w:rsidRDefault="0041425C" w:rsidP="004A76DC">
      <w:pPr>
        <w:pStyle w:val="BulletedList"/>
        <w:numPr>
          <w:ilvl w:val="1"/>
          <w:numId w:val="14"/>
        </w:numPr>
        <w:tabs>
          <w:tab w:val="clear" w:pos="1440"/>
          <w:tab w:val="left" w:pos="900"/>
          <w:tab w:val="num" w:pos="1170"/>
        </w:tabs>
        <w:spacing w:before="120" w:after="0" w:line="240" w:lineRule="auto"/>
        <w:ind w:left="900" w:hanging="540"/>
        <w:jc w:val="both"/>
        <w:rPr>
          <w:rFonts w:asciiTheme="minorHAnsi" w:eastAsia="Arial Unicode MS" w:hAnsiTheme="minorHAnsi" w:cs="Arial Unicode MS"/>
          <w:szCs w:val="22"/>
        </w:rPr>
      </w:pPr>
      <w:r w:rsidRPr="009873A4">
        <w:rPr>
          <w:rFonts w:asciiTheme="minorHAnsi" w:eastAsia="Arial Unicode MS" w:hAnsiTheme="minorHAnsi" w:cs="Arial Unicode MS"/>
          <w:b/>
          <w:szCs w:val="22"/>
        </w:rPr>
        <w:t>P</w:t>
      </w:r>
      <w:r w:rsidR="009B2FD1" w:rsidRPr="009873A4">
        <w:rPr>
          <w:rFonts w:asciiTheme="minorHAnsi" w:eastAsia="Arial Unicode MS" w:hAnsiTheme="minorHAnsi" w:cs="Arial Unicode MS"/>
          <w:b/>
          <w:szCs w:val="22"/>
        </w:rPr>
        <w:t>ë</w:t>
      </w:r>
      <w:r w:rsidRPr="009873A4">
        <w:rPr>
          <w:rFonts w:asciiTheme="minorHAnsi" w:eastAsia="Arial Unicode MS" w:hAnsiTheme="minorHAnsi" w:cs="Arial Unicode MS"/>
          <w:b/>
          <w:szCs w:val="22"/>
        </w:rPr>
        <w:t>rcaktimi i taksave specifik</w:t>
      </w:r>
      <w:r w:rsidR="009B2FD1" w:rsidRPr="009873A4">
        <w:rPr>
          <w:rFonts w:asciiTheme="minorHAnsi" w:eastAsia="Arial Unicode MS" w:hAnsiTheme="minorHAnsi" w:cs="Arial Unicode MS"/>
          <w:b/>
          <w:szCs w:val="22"/>
        </w:rPr>
        <w:t>ë</w:t>
      </w:r>
      <w:r w:rsidRPr="009873A4">
        <w:rPr>
          <w:rFonts w:asciiTheme="minorHAnsi" w:eastAsia="Arial Unicode MS" w:hAnsiTheme="minorHAnsi" w:cs="Arial Unicode MS"/>
          <w:b/>
          <w:szCs w:val="22"/>
        </w:rPr>
        <w:t xml:space="preserve"> p</w:t>
      </w:r>
      <w:r w:rsidR="009B2FD1" w:rsidRPr="009873A4">
        <w:rPr>
          <w:rFonts w:asciiTheme="minorHAnsi" w:eastAsia="Arial Unicode MS" w:hAnsiTheme="minorHAnsi" w:cs="Arial Unicode MS"/>
          <w:b/>
          <w:szCs w:val="22"/>
        </w:rPr>
        <w:t>ë</w:t>
      </w:r>
      <w:r w:rsidR="0035442C" w:rsidRPr="009873A4">
        <w:rPr>
          <w:rFonts w:asciiTheme="minorHAnsi" w:eastAsia="Arial Unicode MS" w:hAnsiTheme="minorHAnsi" w:cs="Arial Unicode MS"/>
          <w:b/>
          <w:szCs w:val="22"/>
        </w:rPr>
        <w:t>r prodhuesit e m</w:t>
      </w:r>
      <w:r w:rsidR="00CA515C" w:rsidRPr="009873A4">
        <w:rPr>
          <w:rFonts w:asciiTheme="minorHAnsi" w:eastAsia="Arial Unicode MS" w:hAnsiTheme="minorHAnsi" w:cs="Arial Unicode MS"/>
          <w:b/>
          <w:szCs w:val="22"/>
        </w:rPr>
        <w:t>ë</w:t>
      </w:r>
      <w:r w:rsidR="0035442C" w:rsidRPr="009873A4">
        <w:rPr>
          <w:rFonts w:asciiTheme="minorHAnsi" w:eastAsia="Arial Unicode MS" w:hAnsiTheme="minorHAnsi" w:cs="Arial Unicode MS"/>
          <w:b/>
          <w:szCs w:val="22"/>
        </w:rPr>
        <w:t>dhenj t</w:t>
      </w:r>
      <w:r w:rsidR="00CA515C" w:rsidRPr="009873A4">
        <w:rPr>
          <w:rFonts w:asciiTheme="minorHAnsi" w:eastAsia="Arial Unicode MS" w:hAnsiTheme="minorHAnsi" w:cs="Arial Unicode MS"/>
          <w:b/>
          <w:szCs w:val="22"/>
        </w:rPr>
        <w:t>ë</w:t>
      </w:r>
      <w:r w:rsidR="0035442C" w:rsidRPr="009873A4">
        <w:rPr>
          <w:rFonts w:asciiTheme="minorHAnsi" w:eastAsia="Arial Unicode MS" w:hAnsiTheme="minorHAnsi" w:cs="Arial Unicode MS"/>
          <w:b/>
          <w:szCs w:val="22"/>
        </w:rPr>
        <w:t xml:space="preserve"> </w:t>
      </w:r>
      <w:r w:rsidRPr="009873A4">
        <w:rPr>
          <w:rFonts w:asciiTheme="minorHAnsi" w:eastAsia="Arial Unicode MS" w:hAnsiTheme="minorHAnsi" w:cs="Arial Unicode MS"/>
          <w:b/>
          <w:szCs w:val="22"/>
        </w:rPr>
        <w:t>mbetjeve</w:t>
      </w:r>
      <w:r w:rsidR="008F52B8" w:rsidRPr="009873A4">
        <w:rPr>
          <w:rFonts w:asciiTheme="minorHAnsi" w:eastAsia="Arial Unicode MS" w:hAnsiTheme="minorHAnsi" w:cs="Arial Unicode MS"/>
          <w:szCs w:val="22"/>
        </w:rPr>
        <w:t xml:space="preserve">, </w:t>
      </w:r>
      <w:r w:rsidRPr="009873A4">
        <w:rPr>
          <w:rFonts w:asciiTheme="minorHAnsi" w:eastAsia="Arial Unicode MS" w:hAnsiTheme="minorHAnsi" w:cs="Arial Unicode MS"/>
          <w:szCs w:val="22"/>
        </w:rPr>
        <w:t>si industrit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tregjet, aktivitetet </w:t>
      </w:r>
      <w:ins w:id="273" w:author="rbiba" w:date="2013-01-24T17:14:00Z">
        <w:r w:rsidR="00061E47">
          <w:rPr>
            <w:rFonts w:asciiTheme="minorHAnsi" w:eastAsia="Arial Unicode MS" w:hAnsiTheme="minorHAnsi" w:cs="Arial Unicode MS"/>
            <w:szCs w:val="22"/>
          </w:rPr>
          <w:t>tregtare</w:t>
        </w:r>
      </w:ins>
      <w:del w:id="274" w:author="rbiba" w:date="2013-01-24T17:14:00Z">
        <w:r w:rsidRPr="009873A4" w:rsidDel="00061E47">
          <w:rPr>
            <w:rFonts w:asciiTheme="minorHAnsi" w:eastAsia="Arial Unicode MS" w:hAnsiTheme="minorHAnsi" w:cs="Arial Unicode MS"/>
            <w:szCs w:val="22"/>
          </w:rPr>
          <w:delText>komerciale</w:delText>
        </w:r>
      </w:del>
      <w:r w:rsidRPr="009873A4">
        <w:rPr>
          <w:rFonts w:asciiTheme="minorHAnsi" w:eastAsia="Arial Unicode MS" w:hAnsiTheme="minorHAnsi" w:cs="Arial Unicode MS"/>
          <w:szCs w:val="22"/>
        </w:rPr>
        <w:t>, ho</w:t>
      </w:r>
      <w:r w:rsidR="00632FD5" w:rsidRPr="009873A4">
        <w:rPr>
          <w:rFonts w:asciiTheme="minorHAnsi" w:eastAsia="Arial Unicode MS" w:hAnsiTheme="minorHAnsi" w:cs="Arial Unicode MS"/>
          <w:szCs w:val="22"/>
        </w:rPr>
        <w:t>telet, restorantet, administrata, bi</w:t>
      </w:r>
      <w:del w:id="275" w:author="rbiba" w:date="2013-01-24T17:15:00Z">
        <w:r w:rsidR="00632FD5" w:rsidRPr="009873A4" w:rsidDel="00061E47">
          <w:rPr>
            <w:rFonts w:asciiTheme="minorHAnsi" w:eastAsia="Arial Unicode MS" w:hAnsiTheme="minorHAnsi" w:cs="Arial Unicode MS"/>
            <w:szCs w:val="22"/>
          </w:rPr>
          <w:delText>s</w:delText>
        </w:r>
      </w:del>
      <w:ins w:id="276" w:author="rbiba" w:date="2013-01-24T17:15:00Z">
        <w:r w:rsidR="00061E47">
          <w:rPr>
            <w:rFonts w:asciiTheme="minorHAnsi" w:eastAsia="Arial Unicode MS" w:hAnsiTheme="minorHAnsi" w:cs="Arial Unicode MS"/>
            <w:szCs w:val="22"/>
          </w:rPr>
          <w:t>z</w:t>
        </w:r>
      </w:ins>
      <w:r w:rsidR="00632FD5" w:rsidRPr="009873A4">
        <w:rPr>
          <w:rFonts w:asciiTheme="minorHAnsi" w:eastAsia="Arial Unicode MS" w:hAnsiTheme="minorHAnsi" w:cs="Arial Unicode MS"/>
          <w:szCs w:val="22"/>
        </w:rPr>
        <w:t xml:space="preserve">neset </w:t>
      </w:r>
      <w:r w:rsidR="00CA515C" w:rsidRPr="009873A4">
        <w:rPr>
          <w:rFonts w:asciiTheme="minorHAnsi" w:eastAsia="Arial Unicode MS" w:hAnsiTheme="minorHAnsi" w:cs="Arial Unicode MS"/>
          <w:szCs w:val="22"/>
        </w:rPr>
        <w:t>etj.</w:t>
      </w:r>
      <w:ins w:id="277" w:author="tshehi" w:date="2013-01-09T10:31:00Z">
        <w:r w:rsidR="00124F76">
          <w:rPr>
            <w:rFonts w:asciiTheme="minorHAnsi" w:eastAsia="Arial Unicode MS" w:hAnsiTheme="minorHAnsi" w:cs="Arial Unicode MS"/>
            <w:szCs w:val="22"/>
          </w:rPr>
          <w:t>,</w:t>
        </w:r>
      </w:ins>
      <w:r w:rsidR="00CA515C" w:rsidRPr="009873A4">
        <w:rPr>
          <w:rFonts w:asciiTheme="minorHAnsi" w:eastAsia="Arial Unicode MS" w:hAnsiTheme="minorHAnsi" w:cs="Arial Unicode MS"/>
          <w:szCs w:val="22"/>
        </w:rPr>
        <w:t xml:space="preserve"> </w:t>
      </w:r>
      <w:r w:rsidR="0035442C" w:rsidRPr="009873A4">
        <w:rPr>
          <w:rFonts w:asciiTheme="minorHAnsi" w:eastAsia="Arial Unicode MS" w:hAnsiTheme="minorHAnsi" w:cs="Arial Unicode MS"/>
          <w:szCs w:val="22"/>
        </w:rPr>
        <w:t>apo kur specifikohet m</w:t>
      </w:r>
      <w:r w:rsidR="00CA515C" w:rsidRPr="009873A4">
        <w:rPr>
          <w:rFonts w:asciiTheme="minorHAnsi" w:eastAsia="Arial Unicode MS" w:hAnsiTheme="minorHAnsi" w:cs="Arial Unicode MS"/>
          <w:szCs w:val="22"/>
        </w:rPr>
        <w:t>ë</w:t>
      </w:r>
      <w:r w:rsidR="0035442C" w:rsidRPr="009873A4">
        <w:rPr>
          <w:rFonts w:asciiTheme="minorHAnsi" w:eastAsia="Arial Unicode MS" w:hAnsiTheme="minorHAnsi" w:cs="Arial Unicode MS"/>
          <w:szCs w:val="22"/>
        </w:rPr>
        <w:t xml:space="preserve"> shum</w:t>
      </w:r>
      <w:r w:rsidR="00CA515C" w:rsidRPr="009873A4">
        <w:rPr>
          <w:rFonts w:asciiTheme="minorHAnsi" w:eastAsia="Arial Unicode MS" w:hAnsiTheme="minorHAnsi" w:cs="Arial Unicode MS"/>
          <w:szCs w:val="22"/>
        </w:rPr>
        <w:t>ë</w:t>
      </w:r>
      <w:r w:rsidR="0035442C" w:rsidRPr="009873A4">
        <w:rPr>
          <w:rFonts w:asciiTheme="minorHAnsi" w:eastAsia="Arial Unicode MS" w:hAnsiTheme="minorHAnsi" w:cs="Arial Unicode MS"/>
          <w:szCs w:val="22"/>
        </w:rPr>
        <w:t xml:space="preserve"> p</w:t>
      </w:r>
      <w:r w:rsidR="00CA515C" w:rsidRPr="009873A4">
        <w:rPr>
          <w:rFonts w:asciiTheme="minorHAnsi" w:eastAsia="Arial Unicode MS" w:hAnsiTheme="minorHAnsi" w:cs="Arial Unicode MS"/>
          <w:szCs w:val="22"/>
        </w:rPr>
        <w:t>ë</w:t>
      </w:r>
      <w:r w:rsidR="0035442C" w:rsidRPr="009873A4">
        <w:rPr>
          <w:rFonts w:asciiTheme="minorHAnsi" w:eastAsia="Arial Unicode MS" w:hAnsiTheme="minorHAnsi" w:cs="Arial Unicode MS"/>
          <w:szCs w:val="22"/>
        </w:rPr>
        <w:t xml:space="preserve">r kategori specifike mbetjesh, si psh. </w:t>
      </w:r>
      <w:r w:rsidR="00CA515C" w:rsidRPr="009873A4">
        <w:rPr>
          <w:rFonts w:asciiTheme="minorHAnsi" w:eastAsia="Arial Unicode MS" w:hAnsiTheme="minorHAnsi" w:cs="Arial Unicode MS"/>
          <w:szCs w:val="22"/>
        </w:rPr>
        <w:t xml:space="preserve">mbetjet organike bujqësore apo mbetje të thata të kompostueshme, me qëllim stimulimin e </w:t>
      </w:r>
      <w:r w:rsidRPr="009873A4">
        <w:rPr>
          <w:rFonts w:asciiTheme="minorHAnsi" w:eastAsia="Arial Unicode MS" w:hAnsiTheme="minorHAnsi" w:cs="Arial Unicode MS"/>
          <w:szCs w:val="22"/>
        </w:rPr>
        <w:t>reduktimi</w:t>
      </w:r>
      <w:r w:rsidR="00CA515C" w:rsidRPr="009873A4">
        <w:rPr>
          <w:rFonts w:asciiTheme="minorHAnsi" w:eastAsia="Arial Unicode MS" w:hAnsiTheme="minorHAnsi" w:cs="Arial Unicode MS"/>
          <w:szCs w:val="22"/>
        </w:rPr>
        <w:t xml:space="preserve">t të mbetjeve </w:t>
      </w:r>
      <w:r w:rsidRPr="009873A4">
        <w:rPr>
          <w:rFonts w:asciiTheme="minorHAnsi" w:eastAsia="Arial Unicode MS" w:hAnsiTheme="minorHAnsi" w:cs="Arial Unicode MS"/>
          <w:szCs w:val="22"/>
        </w:rPr>
        <w:t>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burim</w:t>
      </w:r>
      <w:ins w:id="278" w:author="rbiba" w:date="2013-01-24T17:15:00Z">
        <w:r w:rsidR="00061E47">
          <w:rPr>
            <w:rFonts w:asciiTheme="minorHAnsi" w:eastAsia="Arial Unicode MS" w:hAnsiTheme="minorHAnsi" w:cs="Arial Unicode MS"/>
            <w:szCs w:val="22"/>
          </w:rPr>
          <w:t>.</w:t>
        </w:r>
      </w:ins>
      <w:del w:id="279" w:author="rbiba" w:date="2013-01-24T17:15:00Z">
        <w:r w:rsidR="00DA7779" w:rsidRPr="009873A4" w:rsidDel="00061E47">
          <w:rPr>
            <w:rFonts w:asciiTheme="minorHAnsi" w:eastAsia="Arial Unicode MS" w:hAnsiTheme="minorHAnsi" w:cs="Arial Unicode MS"/>
            <w:szCs w:val="22"/>
          </w:rPr>
          <w:delText>;</w:delText>
        </w:r>
      </w:del>
    </w:p>
    <w:p w:rsidR="008F52B8" w:rsidRDefault="0041425C" w:rsidP="004A76DC">
      <w:pPr>
        <w:pStyle w:val="BulletedList"/>
        <w:numPr>
          <w:ilvl w:val="1"/>
          <w:numId w:val="14"/>
        </w:numPr>
        <w:tabs>
          <w:tab w:val="clear" w:pos="1440"/>
          <w:tab w:val="left" w:pos="900"/>
          <w:tab w:val="num" w:pos="1170"/>
        </w:tabs>
        <w:spacing w:before="120" w:after="0" w:line="240" w:lineRule="auto"/>
        <w:ind w:left="900" w:hanging="540"/>
        <w:jc w:val="both"/>
        <w:rPr>
          <w:ins w:id="280" w:author="rbiba" w:date="2013-01-24T16:34:00Z"/>
          <w:rFonts w:asciiTheme="minorHAnsi" w:eastAsia="Arial Unicode MS" w:hAnsiTheme="minorHAnsi" w:cs="Arial Unicode MS"/>
          <w:szCs w:val="22"/>
        </w:rPr>
      </w:pPr>
      <w:r w:rsidRPr="009873A4">
        <w:rPr>
          <w:rFonts w:asciiTheme="minorHAnsi" w:eastAsia="Arial Unicode MS" w:hAnsiTheme="minorHAnsi" w:cs="Arial Unicode MS"/>
          <w:b/>
          <w:szCs w:val="22"/>
        </w:rPr>
        <w:t>Rregulla t</w:t>
      </w:r>
      <w:r w:rsidR="009B2FD1" w:rsidRPr="009873A4">
        <w:rPr>
          <w:rFonts w:asciiTheme="minorHAnsi" w:eastAsia="Arial Unicode MS" w:hAnsiTheme="minorHAnsi" w:cs="Arial Unicode MS"/>
          <w:b/>
          <w:szCs w:val="22"/>
        </w:rPr>
        <w:t>ë</w:t>
      </w:r>
      <w:r w:rsidRPr="009873A4">
        <w:rPr>
          <w:rFonts w:asciiTheme="minorHAnsi" w:eastAsia="Arial Unicode MS" w:hAnsiTheme="minorHAnsi" w:cs="Arial Unicode MS"/>
          <w:b/>
          <w:szCs w:val="22"/>
        </w:rPr>
        <w:t xml:space="preserve"> tjera shtes</w:t>
      </w:r>
      <w:r w:rsidR="009B2FD1" w:rsidRPr="009873A4">
        <w:rPr>
          <w:rFonts w:asciiTheme="minorHAnsi" w:eastAsia="Arial Unicode MS" w:hAnsiTheme="minorHAnsi" w:cs="Arial Unicode MS"/>
          <w:b/>
          <w:szCs w:val="22"/>
        </w:rPr>
        <w:t>ë</w:t>
      </w:r>
      <w:ins w:id="281" w:author="rbiba" w:date="2013-01-24T17:16:00Z">
        <w:r w:rsidR="00061E47">
          <w:rPr>
            <w:rFonts w:asciiTheme="minorHAnsi" w:eastAsia="Arial Unicode MS" w:hAnsiTheme="minorHAnsi" w:cs="Arial Unicode MS"/>
            <w:b/>
            <w:szCs w:val="22"/>
          </w:rPr>
          <w:t>,</w:t>
        </w:r>
      </w:ins>
      <w:r w:rsidRPr="009873A4">
        <w:rPr>
          <w:rFonts w:asciiTheme="minorHAnsi" w:eastAsia="Arial Unicode MS" w:hAnsiTheme="minorHAnsi" w:cs="Arial Unicode MS"/>
          <w:b/>
          <w:szCs w:val="22"/>
        </w:rPr>
        <w:t xml:space="preserve"> </w:t>
      </w:r>
      <w:ins w:id="282" w:author="rbiba" w:date="2013-01-24T17:16:00Z">
        <w:r w:rsidR="00061E47">
          <w:rPr>
            <w:rFonts w:asciiTheme="minorHAnsi" w:eastAsia="Arial Unicode MS" w:hAnsiTheme="minorHAnsi" w:cs="Arial Unicode MS"/>
            <w:szCs w:val="22"/>
          </w:rPr>
          <w:t>qw fokusohen</w:t>
        </w:r>
      </w:ins>
      <w:del w:id="283" w:author="rbiba" w:date="2013-01-24T17:16:00Z">
        <w:r w:rsidRPr="00061E47" w:rsidDel="00061E47">
          <w:rPr>
            <w:rFonts w:asciiTheme="minorHAnsi" w:eastAsia="Arial Unicode MS" w:hAnsiTheme="minorHAnsi" w:cs="Arial Unicode MS"/>
            <w:szCs w:val="22"/>
          </w:rPr>
          <w:delText>personale</w:delText>
        </w:r>
      </w:del>
      <w:r w:rsidRPr="00061E47">
        <w:rPr>
          <w:rFonts w:asciiTheme="minorHAnsi" w:eastAsia="Arial Unicode MS" w:hAnsiTheme="minorHAnsi" w:cs="Arial Unicode MS"/>
          <w:szCs w:val="22"/>
        </w:rPr>
        <w:t xml:space="preserve"> </w:t>
      </w:r>
      <w:ins w:id="284" w:author="rbiba" w:date="2013-01-24T17:16:00Z">
        <w:r w:rsidR="00061E47">
          <w:rPr>
            <w:rFonts w:asciiTheme="minorHAnsi" w:eastAsia="Arial Unicode MS" w:hAnsiTheme="minorHAnsi" w:cs="Arial Unicode MS"/>
            <w:szCs w:val="22"/>
          </w:rPr>
          <w:t>tek</w:t>
        </w:r>
      </w:ins>
      <w:del w:id="285" w:author="rbiba" w:date="2013-01-24T17:16:00Z">
        <w:r w:rsidRPr="009873A4" w:rsidDel="00061E47">
          <w:rPr>
            <w:rFonts w:asciiTheme="minorHAnsi" w:eastAsia="Arial Unicode MS" w:hAnsiTheme="minorHAnsi" w:cs="Arial Unicode MS"/>
            <w:szCs w:val="22"/>
          </w:rPr>
          <w:delText>p</w:delText>
        </w:r>
        <w:r w:rsidR="009B2FD1" w:rsidRPr="009873A4" w:rsidDel="00061E47">
          <w:rPr>
            <w:rFonts w:asciiTheme="minorHAnsi" w:eastAsia="Arial Unicode MS" w:hAnsiTheme="minorHAnsi" w:cs="Arial Unicode MS"/>
            <w:szCs w:val="22"/>
          </w:rPr>
          <w:delText>ë</w:delText>
        </w:r>
        <w:r w:rsidRPr="009873A4" w:rsidDel="00061E47">
          <w:rPr>
            <w:rFonts w:asciiTheme="minorHAnsi" w:eastAsia="Arial Unicode MS" w:hAnsiTheme="minorHAnsi" w:cs="Arial Unicode MS"/>
            <w:szCs w:val="22"/>
          </w:rPr>
          <w:delText>r</w:delText>
        </w:r>
      </w:del>
      <w:r w:rsidRPr="009873A4">
        <w:rPr>
          <w:rFonts w:asciiTheme="minorHAnsi" w:eastAsia="Arial Unicode MS" w:hAnsiTheme="minorHAnsi" w:cs="Arial Unicode MS"/>
          <w:szCs w:val="22"/>
        </w:rPr>
        <w:t xml:space="preserve"> </w:t>
      </w:r>
      <w:ins w:id="286" w:author="rbiba" w:date="2013-01-24T17:16:00Z">
        <w:r w:rsidR="00061E47">
          <w:rPr>
            <w:rFonts w:asciiTheme="minorHAnsi" w:eastAsia="Arial Unicode MS" w:hAnsiTheme="minorHAnsi" w:cs="Arial Unicode MS"/>
            <w:szCs w:val="22"/>
          </w:rPr>
          <w:t>banorwt,</w:t>
        </w:r>
      </w:ins>
      <w:del w:id="287" w:author="rbiba" w:date="2013-01-24T17:16:00Z">
        <w:r w:rsidRPr="009873A4" w:rsidDel="00061E47">
          <w:rPr>
            <w:rFonts w:asciiTheme="minorHAnsi" w:eastAsia="Arial Unicode MS" w:hAnsiTheme="minorHAnsi" w:cs="Arial Unicode MS"/>
            <w:szCs w:val="22"/>
          </w:rPr>
          <w:delText>qytetar</w:delText>
        </w:r>
        <w:r w:rsidR="009B2FD1" w:rsidRPr="009873A4" w:rsidDel="00061E47">
          <w:rPr>
            <w:rFonts w:asciiTheme="minorHAnsi" w:eastAsia="Arial Unicode MS" w:hAnsiTheme="minorHAnsi" w:cs="Arial Unicode MS"/>
            <w:szCs w:val="22"/>
          </w:rPr>
          <w:delText>ë</w:delText>
        </w:r>
        <w:r w:rsidRPr="009873A4" w:rsidDel="00061E47">
          <w:rPr>
            <w:rFonts w:asciiTheme="minorHAnsi" w:eastAsia="Arial Unicode MS" w:hAnsiTheme="minorHAnsi" w:cs="Arial Unicode MS"/>
            <w:szCs w:val="22"/>
          </w:rPr>
          <w:delText>t</w:delText>
        </w:r>
      </w:del>
      <w:r w:rsidRPr="009873A4">
        <w:rPr>
          <w:rFonts w:asciiTheme="minorHAnsi" w:eastAsia="Arial Unicode MS" w:hAnsiTheme="minorHAnsi" w:cs="Arial Unicode MS"/>
          <w:szCs w:val="22"/>
        </w:rPr>
        <w:t xml:space="preserve"> se si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mbajn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w:t>
      </w:r>
      <w:ins w:id="288" w:author="rbiba" w:date="2013-01-24T17:16:00Z">
        <w:r w:rsidR="00061E47" w:rsidRPr="009873A4">
          <w:rPr>
            <w:rFonts w:asciiTheme="minorHAnsi" w:eastAsia="Arial Unicode MS" w:hAnsiTheme="minorHAnsi" w:cs="Arial Unicode MS"/>
            <w:szCs w:val="22"/>
          </w:rPr>
          <w:t xml:space="preserve">pastër </w:t>
        </w:r>
      </w:ins>
      <w:r w:rsidRPr="009873A4">
        <w:rPr>
          <w:rFonts w:asciiTheme="minorHAnsi" w:eastAsia="Arial Unicode MS" w:hAnsiTheme="minorHAnsi" w:cs="Arial Unicode MS"/>
          <w:szCs w:val="22"/>
        </w:rPr>
        <w:t>qytetin</w:t>
      </w:r>
      <w:del w:id="289" w:author="rbiba" w:date="2013-01-24T17:16:00Z">
        <w:r w:rsidRPr="009873A4" w:rsidDel="00061E47">
          <w:rPr>
            <w:rFonts w:asciiTheme="minorHAnsi" w:eastAsia="Arial Unicode MS" w:hAnsiTheme="minorHAnsi" w:cs="Arial Unicode MS"/>
            <w:szCs w:val="22"/>
          </w:rPr>
          <w:delText xml:space="preserve"> past</w:delText>
        </w:r>
        <w:r w:rsidR="009B2FD1" w:rsidRPr="009873A4" w:rsidDel="00061E47">
          <w:rPr>
            <w:rFonts w:asciiTheme="minorHAnsi" w:eastAsia="Arial Unicode MS" w:hAnsiTheme="minorHAnsi" w:cs="Arial Unicode MS"/>
            <w:szCs w:val="22"/>
          </w:rPr>
          <w:delText>ë</w:delText>
        </w:r>
        <w:r w:rsidRPr="009873A4" w:rsidDel="00061E47">
          <w:rPr>
            <w:rFonts w:asciiTheme="minorHAnsi" w:eastAsia="Arial Unicode MS" w:hAnsiTheme="minorHAnsi" w:cs="Arial Unicode MS"/>
            <w:szCs w:val="22"/>
          </w:rPr>
          <w:delText>r</w:delText>
        </w:r>
      </w:del>
      <w:r w:rsidRPr="009873A4">
        <w:rPr>
          <w:rFonts w:asciiTheme="minorHAnsi" w:eastAsia="Arial Unicode MS" w:hAnsiTheme="minorHAnsi" w:cs="Arial Unicode MS"/>
          <w:szCs w:val="22"/>
        </w:rPr>
        <w:t>, si detyra 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reduktuar volumin </w:t>
      </w:r>
      <w:r w:rsidR="00CA515C" w:rsidRPr="009873A4">
        <w:rPr>
          <w:rFonts w:asciiTheme="minorHAnsi" w:eastAsia="Arial Unicode MS" w:hAnsiTheme="minorHAnsi" w:cs="Arial Unicode MS"/>
          <w:szCs w:val="22"/>
        </w:rPr>
        <w:t xml:space="preserve">e mbetjeve apo mbajtjen pastër të vendit rreth kontenierëve </w:t>
      </w:r>
      <w:r w:rsidRPr="009873A4">
        <w:rPr>
          <w:rFonts w:asciiTheme="minorHAnsi" w:eastAsia="Arial Unicode MS" w:hAnsiTheme="minorHAnsi" w:cs="Arial Unicode MS"/>
          <w:szCs w:val="22"/>
        </w:rPr>
        <w:t>(palosja e kartonave 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rpara se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hidhen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koshin e mbetjeve, hedhja e mbetjeve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kontenier dhe jo 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tok</w:t>
      </w:r>
      <w:r w:rsidR="009B2FD1" w:rsidRPr="009873A4">
        <w:rPr>
          <w:rFonts w:asciiTheme="minorHAnsi" w:eastAsia="Arial Unicode MS" w:hAnsiTheme="minorHAnsi" w:cs="Arial Unicode MS"/>
          <w:szCs w:val="22"/>
        </w:rPr>
        <w:t>ë</w:t>
      </w:r>
      <w:r w:rsidR="00632FD5" w:rsidRPr="009873A4">
        <w:rPr>
          <w:rFonts w:asciiTheme="minorHAnsi" w:eastAsia="Arial Unicode MS" w:hAnsiTheme="minorHAnsi" w:cs="Arial Unicode MS"/>
          <w:szCs w:val="22"/>
        </w:rPr>
        <w:t>, pastri</w:t>
      </w:r>
      <w:r w:rsidRPr="009873A4">
        <w:rPr>
          <w:rFonts w:asciiTheme="minorHAnsi" w:eastAsia="Arial Unicode MS" w:hAnsiTheme="minorHAnsi" w:cs="Arial Unicode MS"/>
          <w:szCs w:val="22"/>
        </w:rPr>
        <w:t>mi i pikave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grumbullimit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mbetje</w:t>
      </w:r>
      <w:r w:rsidR="00632FD5" w:rsidRPr="009873A4">
        <w:rPr>
          <w:rFonts w:asciiTheme="minorHAnsi" w:eastAsia="Arial Unicode MS" w:hAnsiTheme="minorHAnsi" w:cs="Arial Unicode MS"/>
          <w:szCs w:val="22"/>
        </w:rPr>
        <w:t>ve, pastri</w:t>
      </w:r>
      <w:r w:rsidR="00C46486" w:rsidRPr="009873A4">
        <w:rPr>
          <w:rFonts w:asciiTheme="minorHAnsi" w:eastAsia="Arial Unicode MS" w:hAnsiTheme="minorHAnsi" w:cs="Arial Unicode MS"/>
          <w:szCs w:val="22"/>
        </w:rPr>
        <w:t>mi i trotuar</w:t>
      </w:r>
      <w:r w:rsidR="00632FD5" w:rsidRPr="009873A4">
        <w:rPr>
          <w:rFonts w:asciiTheme="minorHAnsi" w:eastAsia="Arial Unicode MS" w:hAnsiTheme="minorHAnsi" w:cs="Arial Unicode MS"/>
          <w:szCs w:val="22"/>
        </w:rPr>
        <w:t>e</w:t>
      </w:r>
      <w:r w:rsidR="00C46486" w:rsidRPr="009873A4">
        <w:rPr>
          <w:rFonts w:asciiTheme="minorHAnsi" w:eastAsia="Arial Unicode MS" w:hAnsiTheme="minorHAnsi" w:cs="Arial Unicode MS"/>
          <w:szCs w:val="22"/>
        </w:rPr>
        <w:t>ve/ oborrit p</w:t>
      </w:r>
      <w:r w:rsidR="009B2FD1" w:rsidRPr="009873A4">
        <w:rPr>
          <w:rFonts w:asciiTheme="minorHAnsi" w:eastAsia="Arial Unicode MS" w:hAnsiTheme="minorHAnsi" w:cs="Arial Unicode MS"/>
          <w:szCs w:val="22"/>
        </w:rPr>
        <w:t>ë</w:t>
      </w:r>
      <w:r w:rsidR="00C46486" w:rsidRPr="009873A4">
        <w:rPr>
          <w:rFonts w:asciiTheme="minorHAnsi" w:eastAsia="Arial Unicode MS" w:hAnsiTheme="minorHAnsi" w:cs="Arial Unicode MS"/>
          <w:szCs w:val="22"/>
        </w:rPr>
        <w:t>rpara sht</w:t>
      </w:r>
      <w:r w:rsidR="009B2FD1" w:rsidRPr="009873A4">
        <w:rPr>
          <w:rFonts w:asciiTheme="minorHAnsi" w:eastAsia="Arial Unicode MS" w:hAnsiTheme="minorHAnsi" w:cs="Arial Unicode MS"/>
          <w:szCs w:val="22"/>
        </w:rPr>
        <w:t>ë</w:t>
      </w:r>
      <w:r w:rsidR="00C46486" w:rsidRPr="009873A4">
        <w:rPr>
          <w:rFonts w:asciiTheme="minorHAnsi" w:eastAsia="Arial Unicode MS" w:hAnsiTheme="minorHAnsi" w:cs="Arial Unicode MS"/>
          <w:szCs w:val="22"/>
        </w:rPr>
        <w:t>pive/</w:t>
      </w:r>
      <w:del w:id="290" w:author="rbiba" w:date="2013-01-24T17:17:00Z">
        <w:r w:rsidR="00C46486" w:rsidRPr="009873A4" w:rsidDel="00061E47">
          <w:rPr>
            <w:rFonts w:asciiTheme="minorHAnsi" w:eastAsia="Arial Unicode MS" w:hAnsiTheme="minorHAnsi" w:cs="Arial Unicode MS"/>
            <w:szCs w:val="22"/>
          </w:rPr>
          <w:delText xml:space="preserve"> </w:delText>
        </w:r>
      </w:del>
      <w:r w:rsidR="00C46486" w:rsidRPr="009873A4">
        <w:rPr>
          <w:rFonts w:asciiTheme="minorHAnsi" w:eastAsia="Arial Unicode MS" w:hAnsiTheme="minorHAnsi" w:cs="Arial Unicode MS"/>
          <w:szCs w:val="22"/>
        </w:rPr>
        <w:t>dyqaneve etj.</w:t>
      </w:r>
      <w:r w:rsidR="00CA515C" w:rsidRPr="009873A4">
        <w:rPr>
          <w:rFonts w:asciiTheme="minorHAnsi" w:eastAsia="Arial Unicode MS" w:hAnsiTheme="minorHAnsi" w:cs="Arial Unicode MS"/>
          <w:szCs w:val="22"/>
        </w:rPr>
        <w:t>)</w:t>
      </w:r>
    </w:p>
    <w:p w:rsidR="00483E4A" w:rsidRPr="009873A4" w:rsidRDefault="00483E4A" w:rsidP="00483E4A">
      <w:pPr>
        <w:pStyle w:val="BulletedList"/>
        <w:numPr>
          <w:ilvl w:val="0"/>
          <w:numId w:val="0"/>
        </w:numPr>
        <w:tabs>
          <w:tab w:val="left" w:pos="630"/>
        </w:tabs>
        <w:spacing w:before="120" w:after="0" w:line="240" w:lineRule="auto"/>
        <w:ind w:left="630"/>
        <w:jc w:val="both"/>
        <w:rPr>
          <w:rFonts w:asciiTheme="minorHAnsi" w:eastAsia="Arial Unicode MS" w:hAnsiTheme="minorHAnsi" w:cs="Arial Unicode MS"/>
          <w:szCs w:val="22"/>
        </w:rPr>
      </w:pPr>
    </w:p>
    <w:p w:rsidR="00A3162D" w:rsidRPr="000B1AE8" w:rsidRDefault="00C46486" w:rsidP="004A76DC">
      <w:pPr>
        <w:pStyle w:val="BulletedList"/>
        <w:numPr>
          <w:ilvl w:val="0"/>
          <w:numId w:val="13"/>
        </w:numPr>
        <w:tabs>
          <w:tab w:val="left" w:pos="450"/>
        </w:tabs>
        <w:spacing w:before="120" w:after="0" w:line="240" w:lineRule="auto"/>
        <w:ind w:left="450" w:hanging="450"/>
        <w:jc w:val="both"/>
        <w:rPr>
          <w:rFonts w:asciiTheme="minorHAnsi" w:eastAsia="Arial Unicode MS" w:hAnsiTheme="minorHAnsi" w:cs="Arial Unicode MS"/>
          <w:szCs w:val="22"/>
        </w:rPr>
      </w:pPr>
      <w:r w:rsidRPr="009873A4">
        <w:rPr>
          <w:rFonts w:asciiTheme="minorHAnsi" w:eastAsia="Arial Unicode MS" w:hAnsiTheme="minorHAnsi" w:cs="Arial Unicode MS"/>
          <w:b/>
          <w:szCs w:val="22"/>
        </w:rPr>
        <w:t>Edukimi dhe komunikimi</w:t>
      </w:r>
      <w:r w:rsidR="00A3162D" w:rsidRPr="009873A4">
        <w:rPr>
          <w:rFonts w:asciiTheme="minorHAnsi" w:eastAsia="Arial Unicode MS" w:hAnsiTheme="minorHAnsi" w:cs="Arial Unicode MS"/>
          <w:b/>
          <w:szCs w:val="22"/>
        </w:rPr>
        <w:t>:</w:t>
      </w:r>
      <w:r w:rsidR="00A3162D" w:rsidRPr="009873A4">
        <w:rPr>
          <w:rFonts w:asciiTheme="minorHAnsi" w:eastAsia="Arial Unicode MS" w:hAnsiTheme="minorHAnsi" w:cs="Arial Unicode MS"/>
          <w:szCs w:val="22"/>
        </w:rPr>
        <w:t xml:space="preserve"> </w:t>
      </w:r>
      <w:r w:rsidR="009F7D6C" w:rsidRPr="009873A4">
        <w:rPr>
          <w:rFonts w:asciiTheme="minorHAnsi" w:eastAsia="Arial Unicode MS" w:hAnsiTheme="minorHAnsi" w:cs="Arial Unicode MS"/>
          <w:szCs w:val="22"/>
        </w:rPr>
        <w:t>Konsumator</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t, bi</w:t>
      </w:r>
      <w:r w:rsidR="00CA515C" w:rsidRPr="009873A4">
        <w:rPr>
          <w:rFonts w:asciiTheme="minorHAnsi" w:eastAsia="Arial Unicode MS" w:hAnsiTheme="minorHAnsi" w:cs="Arial Unicode MS"/>
          <w:szCs w:val="22"/>
        </w:rPr>
        <w:t>z</w:t>
      </w:r>
      <w:r w:rsidR="009F7D6C" w:rsidRPr="009873A4">
        <w:rPr>
          <w:rFonts w:asciiTheme="minorHAnsi" w:eastAsia="Arial Unicode MS" w:hAnsiTheme="minorHAnsi" w:cs="Arial Unicode MS"/>
          <w:szCs w:val="22"/>
        </w:rPr>
        <w:t>neset, industrit</w:t>
      </w:r>
      <w:r w:rsidR="009B2FD1" w:rsidRPr="009873A4">
        <w:rPr>
          <w:rFonts w:asciiTheme="minorHAnsi" w:eastAsia="Arial Unicode MS" w:hAnsiTheme="minorHAnsi" w:cs="Arial Unicode MS"/>
          <w:szCs w:val="22"/>
        </w:rPr>
        <w:t>ë</w:t>
      </w:r>
      <w:r w:rsidR="0035442C" w:rsidRPr="009873A4">
        <w:rPr>
          <w:rFonts w:asciiTheme="minorHAnsi" w:eastAsia="Arial Unicode MS" w:hAnsiTheme="minorHAnsi" w:cs="Arial Unicode MS"/>
          <w:szCs w:val="22"/>
        </w:rPr>
        <w:t>, shkollat etj, mund</w:t>
      </w:r>
      <w:r w:rsidR="009F7D6C" w:rsidRPr="009873A4">
        <w:rPr>
          <w:rFonts w:asciiTheme="minorHAnsi" w:eastAsia="Arial Unicode MS" w:hAnsiTheme="minorHAnsi" w:cs="Arial Unicode MS"/>
          <w:szCs w:val="22"/>
        </w:rPr>
        <w:t xml:space="preserve"> t</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 xml:space="preserve"> aplikojn</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 xml:space="preserve"> aktivitete edukimi dhe komunikimi p</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r t</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 xml:space="preserve"> adresuar mund</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sit</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 xml:space="preserve"> e reduktimit n</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 xml:space="preserve"> burim</w:t>
      </w:r>
      <w:r w:rsidR="00CA515C" w:rsidRPr="009873A4">
        <w:rPr>
          <w:rFonts w:asciiTheme="minorHAnsi" w:eastAsia="Arial Unicode MS" w:hAnsiTheme="minorHAnsi" w:cs="Arial Unicode MS"/>
          <w:szCs w:val="22"/>
        </w:rPr>
        <w:t xml:space="preserve"> t</w:t>
      </w:r>
      <w:r w:rsidR="00264B7E" w:rsidRPr="009873A4">
        <w:rPr>
          <w:rFonts w:asciiTheme="minorHAnsi" w:eastAsia="Arial Unicode MS" w:hAnsiTheme="minorHAnsi" w:cs="Arial Unicode MS"/>
          <w:szCs w:val="22"/>
        </w:rPr>
        <w:t>ë</w:t>
      </w:r>
      <w:r w:rsidR="00CA515C" w:rsidRPr="009873A4">
        <w:rPr>
          <w:rFonts w:asciiTheme="minorHAnsi" w:eastAsia="Arial Unicode MS" w:hAnsiTheme="minorHAnsi" w:cs="Arial Unicode MS"/>
          <w:szCs w:val="22"/>
        </w:rPr>
        <w:t xml:space="preserve"> mbetjeve</w:t>
      </w:r>
      <w:r w:rsidR="009F7D6C" w:rsidRPr="009873A4">
        <w:rPr>
          <w:rFonts w:asciiTheme="minorHAnsi" w:eastAsia="Arial Unicode MS" w:hAnsiTheme="minorHAnsi" w:cs="Arial Unicode MS"/>
          <w:szCs w:val="22"/>
        </w:rPr>
        <w:t>, pasojat, rregullat, p</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rfitimet dhe kostot</w:t>
      </w:r>
      <w:r w:rsidR="00CA515C" w:rsidRPr="009873A4">
        <w:rPr>
          <w:rFonts w:asciiTheme="minorHAnsi" w:eastAsia="Arial Unicode MS" w:hAnsiTheme="minorHAnsi" w:cs="Arial Unicode MS"/>
          <w:szCs w:val="22"/>
        </w:rPr>
        <w:t xml:space="preserve"> e k</w:t>
      </w:r>
      <w:r w:rsidR="00264B7E" w:rsidRPr="009873A4">
        <w:rPr>
          <w:rFonts w:asciiTheme="minorHAnsi" w:eastAsia="Arial Unicode MS" w:hAnsiTheme="minorHAnsi" w:cs="Arial Unicode MS"/>
          <w:szCs w:val="22"/>
        </w:rPr>
        <w:t>ë</w:t>
      </w:r>
      <w:r w:rsidR="00CA515C" w:rsidRPr="009873A4">
        <w:rPr>
          <w:rFonts w:asciiTheme="minorHAnsi" w:eastAsia="Arial Unicode MS" w:hAnsiTheme="minorHAnsi" w:cs="Arial Unicode MS"/>
          <w:szCs w:val="22"/>
        </w:rPr>
        <w:t>tyre pro</w:t>
      </w:r>
      <w:r w:rsidR="000B1AE8">
        <w:rPr>
          <w:rFonts w:asciiTheme="minorHAnsi" w:eastAsia="Arial Unicode MS" w:hAnsiTheme="minorHAnsi" w:cs="Arial Unicode MS"/>
          <w:szCs w:val="22"/>
        </w:rPr>
        <w:t>c</w:t>
      </w:r>
      <w:r w:rsidR="00CA515C" w:rsidRPr="009873A4">
        <w:rPr>
          <w:rFonts w:asciiTheme="minorHAnsi" w:eastAsia="Arial Unicode MS" w:hAnsiTheme="minorHAnsi" w:cs="Arial Unicode MS"/>
          <w:szCs w:val="22"/>
        </w:rPr>
        <w:t>eseve</w:t>
      </w:r>
      <w:r w:rsidR="009F7D6C" w:rsidRPr="009873A4">
        <w:rPr>
          <w:rFonts w:asciiTheme="minorHAnsi" w:eastAsia="Arial Unicode MS" w:hAnsiTheme="minorHAnsi" w:cs="Arial Unicode MS"/>
          <w:szCs w:val="22"/>
        </w:rPr>
        <w:t>. N</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 xml:space="preserve"> thelb, q</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llimi i k</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 xml:space="preserve">tyre aktiviteteve edukuese dhe komunikuese </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sht</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 xml:space="preserve"> t</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 xml:space="preserve"> mund</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sojn</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 xml:space="preserve"> shp</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rndarjen e informacionit n</w:t>
      </w:r>
      <w:r w:rsidR="009B2FD1" w:rsidRPr="009873A4">
        <w:rPr>
          <w:rFonts w:asciiTheme="minorHAnsi" w:eastAsia="Arial Unicode MS" w:hAnsiTheme="minorHAnsi" w:cs="Arial Unicode MS"/>
          <w:szCs w:val="22"/>
        </w:rPr>
        <w:t>ë</w:t>
      </w:r>
      <w:r w:rsidR="00CA515C" w:rsidRPr="009873A4">
        <w:rPr>
          <w:rFonts w:asciiTheme="minorHAnsi" w:eastAsia="Arial Unicode MS" w:hAnsiTheme="minorHAnsi" w:cs="Arial Unicode MS"/>
          <w:szCs w:val="22"/>
        </w:rPr>
        <w:t xml:space="preserve"> lidhje me objektivat</w:t>
      </w:r>
      <w:r w:rsidR="009F7D6C" w:rsidRPr="009873A4">
        <w:rPr>
          <w:rFonts w:asciiTheme="minorHAnsi" w:eastAsia="Arial Unicode MS" w:hAnsiTheme="minorHAnsi" w:cs="Arial Unicode MS"/>
          <w:szCs w:val="22"/>
        </w:rPr>
        <w:t xml:space="preserve"> </w:t>
      </w:r>
      <w:r w:rsidR="00CA515C" w:rsidRPr="009873A4">
        <w:rPr>
          <w:rFonts w:asciiTheme="minorHAnsi" w:eastAsia="Arial Unicode MS" w:hAnsiTheme="minorHAnsi" w:cs="Arial Unicode MS"/>
          <w:szCs w:val="22"/>
        </w:rPr>
        <w:t>p</w:t>
      </w:r>
      <w:r w:rsidR="00264B7E" w:rsidRPr="009873A4">
        <w:rPr>
          <w:rFonts w:asciiTheme="minorHAnsi" w:eastAsia="Arial Unicode MS" w:hAnsiTheme="minorHAnsi" w:cs="Arial Unicode MS"/>
          <w:szCs w:val="22"/>
        </w:rPr>
        <w:t>ë</w:t>
      </w:r>
      <w:r w:rsidR="00CA515C" w:rsidRPr="009873A4">
        <w:rPr>
          <w:rFonts w:asciiTheme="minorHAnsi" w:eastAsia="Arial Unicode MS" w:hAnsiTheme="minorHAnsi" w:cs="Arial Unicode MS"/>
          <w:szCs w:val="22"/>
        </w:rPr>
        <w:t>r reduktimin</w:t>
      </w:r>
      <w:r w:rsidR="009F7D6C" w:rsidRPr="009873A4">
        <w:rPr>
          <w:rFonts w:asciiTheme="minorHAnsi" w:eastAsia="Arial Unicode MS" w:hAnsiTheme="minorHAnsi" w:cs="Arial Unicode MS"/>
          <w:szCs w:val="22"/>
        </w:rPr>
        <w:t xml:space="preserve"> n</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 xml:space="preserve"> burim, nevojat dhe metodat </w:t>
      </w:r>
      <w:r w:rsidR="00CA515C" w:rsidRPr="009873A4">
        <w:rPr>
          <w:rFonts w:asciiTheme="minorHAnsi" w:eastAsia="Arial Unicode MS" w:hAnsiTheme="minorHAnsi" w:cs="Arial Unicode MS"/>
          <w:szCs w:val="22"/>
        </w:rPr>
        <w:t xml:space="preserve">e duhura, </w:t>
      </w:r>
      <w:r w:rsidR="009F7D6C" w:rsidRPr="009873A4">
        <w:rPr>
          <w:rFonts w:asciiTheme="minorHAnsi" w:eastAsia="Arial Unicode MS" w:hAnsiTheme="minorHAnsi" w:cs="Arial Unicode MS"/>
          <w:szCs w:val="22"/>
        </w:rPr>
        <w:t>p</w:t>
      </w:r>
      <w:r w:rsidR="009B2FD1" w:rsidRPr="009873A4">
        <w:rPr>
          <w:rFonts w:asciiTheme="minorHAnsi" w:eastAsia="Arial Unicode MS" w:hAnsiTheme="minorHAnsi" w:cs="Arial Unicode MS"/>
          <w:szCs w:val="22"/>
        </w:rPr>
        <w:t>ë</w:t>
      </w:r>
      <w:r w:rsidR="00CA515C" w:rsidRPr="009873A4">
        <w:rPr>
          <w:rFonts w:asciiTheme="minorHAnsi" w:eastAsia="Arial Unicode MS" w:hAnsiTheme="minorHAnsi" w:cs="Arial Unicode MS"/>
          <w:szCs w:val="22"/>
        </w:rPr>
        <w:t>r t</w:t>
      </w:r>
      <w:r w:rsidR="00264B7E" w:rsidRPr="009873A4">
        <w:rPr>
          <w:rFonts w:asciiTheme="minorHAnsi" w:eastAsia="Arial Unicode MS" w:hAnsiTheme="minorHAnsi" w:cs="Arial Unicode MS"/>
          <w:szCs w:val="22"/>
        </w:rPr>
        <w:t>ë</w:t>
      </w:r>
      <w:r w:rsidR="00CA515C" w:rsidRPr="009873A4">
        <w:rPr>
          <w:rFonts w:asciiTheme="minorHAnsi" w:eastAsia="Arial Unicode MS" w:hAnsiTheme="minorHAnsi" w:cs="Arial Unicode MS"/>
          <w:szCs w:val="22"/>
        </w:rPr>
        <w:t xml:space="preserve"> nxitur</w:t>
      </w:r>
      <w:r w:rsidR="009F7D6C"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00CA515C" w:rsidRPr="009873A4">
        <w:rPr>
          <w:rFonts w:asciiTheme="minorHAnsi" w:eastAsia="Arial Unicode MS" w:hAnsiTheme="minorHAnsi" w:cs="Arial Unicode MS"/>
          <w:szCs w:val="22"/>
        </w:rPr>
        <w:t>rpjekjet vullnetare tek</w:t>
      </w:r>
      <w:r w:rsidR="009F7D6C" w:rsidRPr="009873A4">
        <w:rPr>
          <w:rFonts w:asciiTheme="minorHAnsi" w:eastAsia="Arial Unicode MS" w:hAnsiTheme="minorHAnsi" w:cs="Arial Unicode MS"/>
          <w:szCs w:val="22"/>
        </w:rPr>
        <w:t xml:space="preserve"> publiku</w:t>
      </w:r>
      <w:r w:rsidR="00CA515C" w:rsidRPr="009873A4">
        <w:rPr>
          <w:rFonts w:asciiTheme="minorHAnsi" w:eastAsia="Arial Unicode MS" w:hAnsiTheme="minorHAnsi" w:cs="Arial Unicode MS"/>
          <w:szCs w:val="22"/>
        </w:rPr>
        <w:t xml:space="preserve"> dhe sektori</w:t>
      </w:r>
      <w:r w:rsidR="009F7D6C" w:rsidRPr="009873A4">
        <w:rPr>
          <w:rFonts w:asciiTheme="minorHAnsi" w:eastAsia="Arial Unicode MS" w:hAnsiTheme="minorHAnsi" w:cs="Arial Unicode MS"/>
          <w:szCs w:val="22"/>
        </w:rPr>
        <w:t xml:space="preserve"> privat.</w:t>
      </w:r>
      <w:r w:rsidR="0035442C" w:rsidRPr="009873A4">
        <w:rPr>
          <w:rFonts w:asciiTheme="minorHAnsi" w:eastAsia="Arial Unicode MS" w:hAnsiTheme="minorHAnsi" w:cs="Arial Unicode MS"/>
          <w:szCs w:val="22"/>
        </w:rPr>
        <w:t xml:space="preserve"> </w:t>
      </w:r>
      <w:r w:rsidR="009F7D6C" w:rsidRPr="009873A4">
        <w:rPr>
          <w:rFonts w:asciiTheme="minorHAnsi" w:eastAsia="Arial Unicode MS" w:hAnsiTheme="minorHAnsi" w:cs="Arial Unicode MS"/>
          <w:szCs w:val="22"/>
        </w:rPr>
        <w:t>Disa nga aktivitetet q</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 xml:space="preserve"> reflektojn</w:t>
      </w:r>
      <w:r w:rsidR="009B2FD1" w:rsidRPr="009873A4">
        <w:rPr>
          <w:rFonts w:asciiTheme="minorHAnsi" w:eastAsia="Arial Unicode MS" w:hAnsiTheme="minorHAnsi" w:cs="Arial Unicode MS"/>
          <w:szCs w:val="22"/>
        </w:rPr>
        <w:t>ë</w:t>
      </w:r>
      <w:r w:rsidR="009F7D6C" w:rsidRPr="009873A4">
        <w:rPr>
          <w:rFonts w:asciiTheme="minorHAnsi" w:eastAsia="Arial Unicode MS" w:hAnsiTheme="minorHAnsi" w:cs="Arial Unicode MS"/>
          <w:szCs w:val="22"/>
        </w:rPr>
        <w:t xml:space="preserve"> </w:t>
      </w:r>
      <w:r w:rsidR="00A9561F" w:rsidRPr="009873A4">
        <w:rPr>
          <w:rFonts w:asciiTheme="minorHAnsi" w:eastAsia="Arial Unicode MS" w:hAnsiTheme="minorHAnsi" w:cs="Arial Unicode MS"/>
          <w:szCs w:val="22"/>
        </w:rPr>
        <w:t>edukimin dhe komunikimin p</w:t>
      </w:r>
      <w:r w:rsidR="009B2FD1" w:rsidRPr="009873A4">
        <w:rPr>
          <w:rFonts w:asciiTheme="minorHAnsi" w:eastAsia="Arial Unicode MS" w:hAnsiTheme="minorHAnsi" w:cs="Arial Unicode MS"/>
          <w:szCs w:val="22"/>
        </w:rPr>
        <w:t>ë</w:t>
      </w:r>
      <w:r w:rsidR="00A9561F" w:rsidRPr="009873A4">
        <w:rPr>
          <w:rFonts w:asciiTheme="minorHAnsi" w:eastAsia="Arial Unicode MS" w:hAnsiTheme="minorHAnsi" w:cs="Arial Unicode MS"/>
          <w:szCs w:val="22"/>
        </w:rPr>
        <w:t>r t</w:t>
      </w:r>
      <w:r w:rsidR="009B2FD1" w:rsidRPr="009873A4">
        <w:rPr>
          <w:rFonts w:asciiTheme="minorHAnsi" w:eastAsia="Arial Unicode MS" w:hAnsiTheme="minorHAnsi" w:cs="Arial Unicode MS"/>
          <w:szCs w:val="22"/>
        </w:rPr>
        <w:t>ë</w:t>
      </w:r>
      <w:r w:rsidR="00A9561F" w:rsidRPr="009873A4">
        <w:rPr>
          <w:rFonts w:asciiTheme="minorHAnsi" w:eastAsia="Arial Unicode MS" w:hAnsiTheme="minorHAnsi" w:cs="Arial Unicode MS"/>
          <w:szCs w:val="22"/>
        </w:rPr>
        <w:t xml:space="preserve"> inkurajuar reduktimin n</w:t>
      </w:r>
      <w:r w:rsidR="009B2FD1" w:rsidRPr="009873A4">
        <w:rPr>
          <w:rFonts w:asciiTheme="minorHAnsi" w:eastAsia="Arial Unicode MS" w:hAnsiTheme="minorHAnsi" w:cs="Arial Unicode MS"/>
          <w:szCs w:val="22"/>
        </w:rPr>
        <w:t>ë</w:t>
      </w:r>
      <w:r w:rsidR="00A9561F" w:rsidRPr="009873A4">
        <w:rPr>
          <w:rFonts w:asciiTheme="minorHAnsi" w:eastAsia="Arial Unicode MS" w:hAnsiTheme="minorHAnsi" w:cs="Arial Unicode MS"/>
          <w:szCs w:val="22"/>
        </w:rPr>
        <w:t xml:space="preserve"> burim </w:t>
      </w:r>
      <w:r w:rsidR="00022B05" w:rsidRPr="009873A4">
        <w:rPr>
          <w:rFonts w:asciiTheme="minorHAnsi" w:eastAsia="Arial Unicode MS" w:hAnsiTheme="minorHAnsi" w:cs="Arial Unicode MS"/>
          <w:szCs w:val="22"/>
        </w:rPr>
        <w:t>t</w:t>
      </w:r>
      <w:r w:rsidR="00264B7E" w:rsidRPr="009873A4">
        <w:rPr>
          <w:rFonts w:asciiTheme="minorHAnsi" w:eastAsia="Arial Unicode MS" w:hAnsiTheme="minorHAnsi" w:cs="Arial Unicode MS"/>
          <w:szCs w:val="22"/>
        </w:rPr>
        <w:t>ë</w:t>
      </w:r>
      <w:r w:rsidR="00022B05" w:rsidRPr="009873A4">
        <w:rPr>
          <w:rFonts w:asciiTheme="minorHAnsi" w:eastAsia="Arial Unicode MS" w:hAnsiTheme="minorHAnsi" w:cs="Arial Unicode MS"/>
          <w:szCs w:val="22"/>
        </w:rPr>
        <w:t xml:space="preserve"> mbetjeve, </w:t>
      </w:r>
      <w:r w:rsidR="00A9561F" w:rsidRPr="009873A4">
        <w:rPr>
          <w:rFonts w:asciiTheme="minorHAnsi" w:eastAsia="Arial Unicode MS" w:hAnsiTheme="minorHAnsi" w:cs="Arial Unicode MS"/>
          <w:szCs w:val="22"/>
        </w:rPr>
        <w:t>p</w:t>
      </w:r>
      <w:r w:rsidR="009B2FD1" w:rsidRPr="009873A4">
        <w:rPr>
          <w:rFonts w:asciiTheme="minorHAnsi" w:eastAsia="Arial Unicode MS" w:hAnsiTheme="minorHAnsi" w:cs="Arial Unicode MS"/>
          <w:szCs w:val="22"/>
        </w:rPr>
        <w:t>ë</w:t>
      </w:r>
      <w:r w:rsidR="00A9561F" w:rsidRPr="009873A4">
        <w:rPr>
          <w:rFonts w:asciiTheme="minorHAnsi" w:eastAsia="Arial Unicode MS" w:hAnsiTheme="minorHAnsi" w:cs="Arial Unicode MS"/>
          <w:szCs w:val="22"/>
        </w:rPr>
        <w:t>rfshijn</w:t>
      </w:r>
      <w:r w:rsidR="009B2FD1" w:rsidRPr="009873A4">
        <w:rPr>
          <w:rFonts w:asciiTheme="minorHAnsi" w:eastAsia="Arial Unicode MS" w:hAnsiTheme="minorHAnsi" w:cs="Arial Unicode MS"/>
          <w:szCs w:val="22"/>
        </w:rPr>
        <w:t>ë</w:t>
      </w:r>
      <w:r w:rsidR="00A9561F" w:rsidRPr="009873A4">
        <w:rPr>
          <w:rFonts w:asciiTheme="minorHAnsi" w:eastAsia="Arial Unicode MS" w:hAnsiTheme="minorHAnsi" w:cs="Arial Unicode MS"/>
          <w:szCs w:val="22"/>
        </w:rPr>
        <w:t>:</w:t>
      </w:r>
    </w:p>
    <w:p w:rsidR="007B3AF2" w:rsidRPr="00061E47" w:rsidRDefault="003D3866" w:rsidP="004A76DC">
      <w:pPr>
        <w:pStyle w:val="BulletedList"/>
        <w:numPr>
          <w:ilvl w:val="1"/>
          <w:numId w:val="14"/>
        </w:numPr>
        <w:tabs>
          <w:tab w:val="clear" w:pos="1440"/>
          <w:tab w:val="left" w:pos="900"/>
          <w:tab w:val="num" w:pos="1170"/>
        </w:tabs>
        <w:spacing w:before="120" w:after="0" w:line="240" w:lineRule="auto"/>
        <w:ind w:left="900" w:hanging="540"/>
        <w:jc w:val="both"/>
        <w:rPr>
          <w:rFonts w:asciiTheme="minorHAnsi" w:eastAsia="Arial Unicode MS" w:hAnsiTheme="minorHAnsi" w:cs="Arial Unicode MS"/>
          <w:szCs w:val="22"/>
        </w:rPr>
      </w:pPr>
      <w:r w:rsidRPr="00061E47">
        <w:rPr>
          <w:rFonts w:asciiTheme="minorHAnsi" w:eastAsia="Arial Unicode MS" w:hAnsiTheme="minorHAnsi" w:cs="Arial Unicode MS"/>
          <w:szCs w:val="22"/>
        </w:rPr>
        <w:t>Informacioni dhe edukimi</w:t>
      </w:r>
      <w:ins w:id="291" w:author="rbiba" w:date="2013-01-24T17:18:00Z">
        <w:r w:rsidR="00061E47">
          <w:rPr>
            <w:rFonts w:asciiTheme="minorHAnsi" w:eastAsia="Arial Unicode MS" w:hAnsiTheme="minorHAnsi" w:cs="Arial Unicode MS"/>
            <w:szCs w:val="22"/>
          </w:rPr>
          <w:t>, si</w:t>
        </w:r>
      </w:ins>
      <w:del w:id="292" w:author="rbiba" w:date="2013-01-24T17:18:00Z">
        <w:r w:rsidRPr="00061E47" w:rsidDel="00061E47">
          <w:rPr>
            <w:rFonts w:asciiTheme="minorHAnsi" w:eastAsia="Arial Unicode MS" w:hAnsiTheme="minorHAnsi" w:cs="Arial Unicode MS"/>
            <w:szCs w:val="22"/>
          </w:rPr>
          <w:delText xml:space="preserve"> jan</w:delText>
        </w:r>
        <w:r w:rsidR="009B2FD1" w:rsidRPr="00061E47" w:rsidDel="00061E47">
          <w:rPr>
            <w:rFonts w:asciiTheme="minorHAnsi" w:eastAsia="Arial Unicode MS" w:hAnsiTheme="minorHAnsi" w:cs="Arial Unicode MS"/>
            <w:szCs w:val="22"/>
          </w:rPr>
          <w:delText>ë</w:delText>
        </w:r>
      </w:del>
      <w:r w:rsidRPr="00061E47">
        <w:rPr>
          <w:rFonts w:asciiTheme="minorHAnsi" w:eastAsia="Arial Unicode MS" w:hAnsiTheme="minorHAnsi" w:cs="Arial Unicode MS"/>
          <w:szCs w:val="22"/>
        </w:rPr>
        <w:t xml:space="preserve"> instrumenta t</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nevojsh</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m p</w:t>
      </w:r>
      <w:r w:rsidR="009B2FD1" w:rsidRPr="00061E47">
        <w:rPr>
          <w:rFonts w:asciiTheme="minorHAnsi" w:eastAsia="Arial Unicode MS" w:hAnsiTheme="minorHAnsi" w:cs="Arial Unicode MS"/>
          <w:szCs w:val="22"/>
        </w:rPr>
        <w:t>ë</w:t>
      </w:r>
      <w:r w:rsidR="00264B7E" w:rsidRPr="00061E47">
        <w:rPr>
          <w:rFonts w:asciiTheme="minorHAnsi" w:eastAsia="Arial Unicode MS" w:hAnsiTheme="minorHAnsi" w:cs="Arial Unicode MS"/>
          <w:szCs w:val="22"/>
        </w:rPr>
        <w:t>r të shp</w:t>
      </w:r>
      <w:r w:rsidRPr="00061E47">
        <w:rPr>
          <w:rFonts w:asciiTheme="minorHAnsi" w:eastAsia="Arial Unicode MS" w:hAnsiTheme="minorHAnsi" w:cs="Arial Unicode MS"/>
          <w:szCs w:val="22"/>
        </w:rPr>
        <w:t>j</w:t>
      </w:r>
      <w:r w:rsidR="00264B7E" w:rsidRPr="00061E47">
        <w:rPr>
          <w:rFonts w:asciiTheme="minorHAnsi" w:eastAsia="Arial Unicode MS" w:hAnsiTheme="minorHAnsi" w:cs="Arial Unicode MS"/>
          <w:szCs w:val="22"/>
        </w:rPr>
        <w:t>e</w:t>
      </w:r>
      <w:r w:rsidRPr="00061E47">
        <w:rPr>
          <w:rFonts w:asciiTheme="minorHAnsi" w:eastAsia="Arial Unicode MS" w:hAnsiTheme="minorHAnsi" w:cs="Arial Unicode MS"/>
          <w:szCs w:val="22"/>
        </w:rPr>
        <w:t>guar rregullat, detyrat dhe detyrimet</w:t>
      </w:r>
      <w:ins w:id="293" w:author="rbiba" w:date="2013-01-24T17:18:00Z">
        <w:r w:rsidR="00295B3E">
          <w:rPr>
            <w:rFonts w:asciiTheme="minorHAnsi" w:eastAsia="Arial Unicode MS" w:hAnsiTheme="minorHAnsi" w:cs="Arial Unicode MS"/>
            <w:szCs w:val="22"/>
          </w:rPr>
          <w:t>;</w:t>
        </w:r>
      </w:ins>
      <w:del w:id="294" w:author="rbiba" w:date="2013-01-24T17:18:00Z">
        <w:r w:rsidRPr="00061E47" w:rsidDel="00295B3E">
          <w:rPr>
            <w:rFonts w:asciiTheme="minorHAnsi" w:eastAsia="Arial Unicode MS" w:hAnsiTheme="minorHAnsi" w:cs="Arial Unicode MS"/>
            <w:szCs w:val="22"/>
          </w:rPr>
          <w:delText>:</w:delText>
        </w:r>
      </w:del>
      <w:r w:rsidR="000C3680" w:rsidRPr="00061E47">
        <w:rPr>
          <w:rFonts w:asciiTheme="minorHAnsi" w:eastAsia="Arial Unicode MS" w:hAnsiTheme="minorHAnsi" w:cs="Arial Unicode MS"/>
          <w:szCs w:val="22"/>
        </w:rPr>
        <w:t xml:space="preserve"> </w:t>
      </w:r>
      <w:r w:rsidR="00264B7E" w:rsidRPr="00061E47">
        <w:rPr>
          <w:rFonts w:asciiTheme="minorHAnsi" w:eastAsia="Arial Unicode MS" w:hAnsiTheme="minorHAnsi" w:cs="Arial Unicode MS"/>
          <w:szCs w:val="22"/>
        </w:rPr>
        <w:t>Nj</w:t>
      </w:r>
      <w:r w:rsidRPr="00061E47">
        <w:rPr>
          <w:rFonts w:asciiTheme="minorHAnsi" w:eastAsia="Arial Unicode MS" w:hAnsiTheme="minorHAnsi" w:cs="Arial Unicode MS"/>
          <w:szCs w:val="22"/>
        </w:rPr>
        <w:t>QV</w:t>
      </w:r>
      <w:ins w:id="295" w:author="rbiba" w:date="2013-01-24T17:18:00Z">
        <w:r w:rsidR="00295B3E">
          <w:rPr>
            <w:rFonts w:asciiTheme="minorHAnsi" w:eastAsia="Arial Unicode MS" w:hAnsiTheme="minorHAnsi" w:cs="Arial Unicode MS"/>
            <w:szCs w:val="22"/>
          </w:rPr>
          <w:t>-tw</w:t>
        </w:r>
      </w:ins>
      <w:r w:rsidRPr="00061E47">
        <w:rPr>
          <w:rFonts w:asciiTheme="minorHAnsi" w:eastAsia="Arial Unicode MS" w:hAnsiTheme="minorHAnsi" w:cs="Arial Unicode MS"/>
          <w:szCs w:val="22"/>
        </w:rPr>
        <w:t xml:space="preserve"> mund t</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p</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rgatisin dhe shp</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rndajn</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w:t>
      </w:r>
      <w:r w:rsidR="00264B7E" w:rsidRPr="00061E47">
        <w:rPr>
          <w:rFonts w:asciiTheme="minorHAnsi" w:eastAsia="Arial Unicode MS" w:hAnsiTheme="minorHAnsi" w:cs="Arial Unicode MS"/>
          <w:szCs w:val="22"/>
        </w:rPr>
        <w:t xml:space="preserve">në vazhdimësi </w:t>
      </w:r>
      <w:r w:rsidRPr="00061E47">
        <w:rPr>
          <w:rFonts w:asciiTheme="minorHAnsi" w:eastAsia="Arial Unicode MS" w:hAnsiTheme="minorHAnsi" w:cs="Arial Unicode MS"/>
          <w:szCs w:val="22"/>
        </w:rPr>
        <w:t>informacione dhe paketa edukimi p</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r prodhuesit e mbetjeve n</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p</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rgjith</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si dhe p</w:t>
      </w:r>
      <w:r w:rsidR="009B2FD1" w:rsidRPr="00061E47">
        <w:rPr>
          <w:rFonts w:asciiTheme="minorHAnsi" w:eastAsia="Arial Unicode MS" w:hAnsiTheme="minorHAnsi" w:cs="Arial Unicode MS"/>
          <w:szCs w:val="22"/>
        </w:rPr>
        <w:t>ë</w:t>
      </w:r>
      <w:r w:rsidR="00267316" w:rsidRPr="00061E47">
        <w:rPr>
          <w:rFonts w:asciiTheme="minorHAnsi" w:eastAsia="Arial Unicode MS" w:hAnsiTheme="minorHAnsi" w:cs="Arial Unicode MS"/>
          <w:szCs w:val="22"/>
        </w:rPr>
        <w:t>r prodhues</w:t>
      </w:r>
      <w:r w:rsidRPr="00061E47">
        <w:rPr>
          <w:rFonts w:asciiTheme="minorHAnsi" w:eastAsia="Arial Unicode MS" w:hAnsiTheme="minorHAnsi" w:cs="Arial Unicode MS"/>
          <w:szCs w:val="22"/>
        </w:rPr>
        <w:t xml:space="preserve"> specifik</w:t>
      </w:r>
      <w:r w:rsidR="009B2FD1" w:rsidRPr="00061E47">
        <w:rPr>
          <w:rFonts w:asciiTheme="minorHAnsi" w:eastAsia="Arial Unicode MS" w:hAnsiTheme="minorHAnsi" w:cs="Arial Unicode MS"/>
          <w:szCs w:val="22"/>
        </w:rPr>
        <w:t>ë</w:t>
      </w:r>
      <w:r w:rsidR="00264B7E" w:rsidRPr="00061E47">
        <w:rPr>
          <w:rFonts w:asciiTheme="minorHAnsi" w:eastAsia="Arial Unicode MS" w:hAnsiTheme="minorHAnsi" w:cs="Arial Unicode MS"/>
          <w:szCs w:val="22"/>
        </w:rPr>
        <w:t xml:space="preserve"> në veçanti,</w:t>
      </w:r>
      <w:r w:rsidRPr="00061E47">
        <w:rPr>
          <w:rFonts w:asciiTheme="minorHAnsi" w:eastAsia="Arial Unicode MS" w:hAnsiTheme="minorHAnsi" w:cs="Arial Unicode MS"/>
          <w:szCs w:val="22"/>
        </w:rPr>
        <w:t xml:space="preserve"> duke qart</w:t>
      </w:r>
      <w:r w:rsidR="009B2FD1" w:rsidRPr="00061E47">
        <w:rPr>
          <w:rFonts w:asciiTheme="minorHAnsi" w:eastAsia="Arial Unicode MS" w:hAnsiTheme="minorHAnsi" w:cs="Arial Unicode MS"/>
          <w:szCs w:val="22"/>
        </w:rPr>
        <w:t>ë</w:t>
      </w:r>
      <w:r w:rsidR="00264B7E" w:rsidRPr="00061E47">
        <w:rPr>
          <w:rFonts w:asciiTheme="minorHAnsi" w:eastAsia="Arial Unicode MS" w:hAnsiTheme="minorHAnsi" w:cs="Arial Unicode MS"/>
          <w:szCs w:val="22"/>
        </w:rPr>
        <w:t>suar rregullat dhe sanksionet</w:t>
      </w:r>
      <w:r w:rsidRPr="00061E47">
        <w:rPr>
          <w:rFonts w:asciiTheme="minorHAnsi" w:eastAsia="Arial Unicode MS" w:hAnsiTheme="minorHAnsi" w:cs="Arial Unicode MS"/>
          <w:szCs w:val="22"/>
        </w:rPr>
        <w:t xml:space="preserve"> </w:t>
      </w:r>
      <w:del w:id="296" w:author="rbiba" w:date="2013-01-24T17:18:00Z">
        <w:r w:rsidRPr="00061E47" w:rsidDel="00295B3E">
          <w:rPr>
            <w:rFonts w:asciiTheme="minorHAnsi" w:eastAsia="Arial Unicode MS" w:hAnsiTheme="minorHAnsi" w:cs="Arial Unicode MS"/>
            <w:szCs w:val="22"/>
          </w:rPr>
          <w:delText>lokal</w:delText>
        </w:r>
        <w:r w:rsidR="00264B7E" w:rsidRPr="00061E47" w:rsidDel="00295B3E">
          <w:rPr>
            <w:rFonts w:asciiTheme="minorHAnsi" w:eastAsia="Arial Unicode MS" w:hAnsiTheme="minorHAnsi" w:cs="Arial Unicode MS"/>
            <w:szCs w:val="22"/>
          </w:rPr>
          <w:delText>e</w:delText>
        </w:r>
      </w:del>
      <w:ins w:id="297" w:author="rbiba" w:date="2013-01-24T17:18:00Z">
        <w:r w:rsidR="00295B3E">
          <w:rPr>
            <w:rFonts w:asciiTheme="minorHAnsi" w:eastAsia="Arial Unicode MS" w:hAnsiTheme="minorHAnsi" w:cs="Arial Unicode MS"/>
            <w:szCs w:val="22"/>
          </w:rPr>
          <w:t>lokale.</w:t>
        </w:r>
      </w:ins>
      <w:del w:id="298" w:author="rbiba" w:date="2013-01-24T17:18:00Z">
        <w:r w:rsidR="00814102" w:rsidRPr="00061E47" w:rsidDel="00295B3E">
          <w:rPr>
            <w:rFonts w:asciiTheme="minorHAnsi" w:eastAsia="Arial Unicode MS" w:hAnsiTheme="minorHAnsi" w:cs="Arial Unicode MS"/>
            <w:szCs w:val="22"/>
          </w:rPr>
          <w:delText>;</w:delText>
        </w:r>
      </w:del>
    </w:p>
    <w:p w:rsidR="00880D50" w:rsidRPr="00061E47" w:rsidRDefault="003D3866" w:rsidP="004A76DC">
      <w:pPr>
        <w:pStyle w:val="BulletedList"/>
        <w:numPr>
          <w:ilvl w:val="1"/>
          <w:numId w:val="14"/>
        </w:numPr>
        <w:tabs>
          <w:tab w:val="clear" w:pos="1440"/>
          <w:tab w:val="left" w:pos="900"/>
          <w:tab w:val="num" w:pos="1170"/>
        </w:tabs>
        <w:spacing w:before="120" w:after="0" w:line="240" w:lineRule="auto"/>
        <w:ind w:left="900" w:hanging="540"/>
        <w:jc w:val="both"/>
        <w:rPr>
          <w:rFonts w:asciiTheme="minorHAnsi" w:eastAsia="Arial Unicode MS" w:hAnsiTheme="minorHAnsi" w:cs="Arial Unicode MS"/>
          <w:szCs w:val="22"/>
        </w:rPr>
      </w:pPr>
      <w:r w:rsidRPr="00061E47">
        <w:rPr>
          <w:rFonts w:asciiTheme="minorHAnsi" w:eastAsia="Arial Unicode MS" w:hAnsiTheme="minorHAnsi" w:cs="Arial Unicode MS"/>
          <w:szCs w:val="22"/>
        </w:rPr>
        <w:t>Diskutime dhe negociata me prodhuesit kryesor</w:t>
      </w:r>
      <w:r w:rsidR="009B2FD1" w:rsidRPr="00061E47">
        <w:rPr>
          <w:rFonts w:asciiTheme="minorHAnsi" w:eastAsia="Arial Unicode MS" w:hAnsiTheme="minorHAnsi" w:cs="Arial Unicode MS"/>
          <w:szCs w:val="22"/>
        </w:rPr>
        <w:t>ë</w:t>
      </w:r>
      <w:r w:rsidR="00264B7E" w:rsidRPr="00061E47">
        <w:rPr>
          <w:rFonts w:asciiTheme="minorHAnsi" w:eastAsia="Arial Unicode MS" w:hAnsiTheme="minorHAnsi" w:cs="Arial Unicode MS"/>
          <w:szCs w:val="22"/>
        </w:rPr>
        <w:t xml:space="preserve"> (m</w:t>
      </w:r>
      <w:r w:rsidR="00114BC2" w:rsidRPr="00061E47">
        <w:rPr>
          <w:rFonts w:asciiTheme="minorHAnsi" w:eastAsia="Arial Unicode MS" w:hAnsiTheme="minorHAnsi" w:cs="Arial Unicode MS"/>
          <w:szCs w:val="22"/>
        </w:rPr>
        <w:t>ë</w:t>
      </w:r>
      <w:r w:rsidR="00264B7E" w:rsidRPr="00061E47">
        <w:rPr>
          <w:rFonts w:asciiTheme="minorHAnsi" w:eastAsia="Arial Unicode MS" w:hAnsiTheme="minorHAnsi" w:cs="Arial Unicode MS"/>
          <w:szCs w:val="22"/>
        </w:rPr>
        <w:t>dhenj)</w:t>
      </w:r>
      <w:r w:rsidRPr="00061E47">
        <w:rPr>
          <w:rFonts w:asciiTheme="minorHAnsi" w:eastAsia="Arial Unicode MS" w:hAnsiTheme="minorHAnsi" w:cs="Arial Unicode MS"/>
          <w:szCs w:val="22"/>
        </w:rPr>
        <w:t xml:space="preserve"> t</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mbetjeve n</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lidhje me at</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q</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ata mund t</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b</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jn</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p</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r t</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reduktuar sasin</w:t>
      </w:r>
      <w:r w:rsidR="009B2FD1" w:rsidRPr="00061E47">
        <w:rPr>
          <w:rFonts w:asciiTheme="minorHAnsi" w:eastAsia="Arial Unicode MS" w:hAnsiTheme="minorHAnsi" w:cs="Arial Unicode MS"/>
          <w:szCs w:val="22"/>
        </w:rPr>
        <w:t>ë</w:t>
      </w:r>
      <w:r w:rsidR="000B1AE8" w:rsidRPr="00061E47">
        <w:rPr>
          <w:rFonts w:asciiTheme="minorHAnsi" w:eastAsia="Arial Unicode MS" w:hAnsiTheme="minorHAnsi" w:cs="Arial Unicode MS"/>
          <w:szCs w:val="22"/>
        </w:rPr>
        <w:t xml:space="preserve"> e mbetjeve, dhe/</w:t>
      </w:r>
      <w:r w:rsidRPr="00061E47">
        <w:rPr>
          <w:rFonts w:asciiTheme="minorHAnsi" w:eastAsia="Arial Unicode MS" w:hAnsiTheme="minorHAnsi" w:cs="Arial Unicode MS"/>
          <w:szCs w:val="22"/>
        </w:rPr>
        <w:t>ose t</w:t>
      </w:r>
      <w:r w:rsidR="009B2FD1" w:rsidRPr="00061E47">
        <w:rPr>
          <w:rFonts w:asciiTheme="minorHAnsi" w:eastAsia="Arial Unicode MS" w:hAnsiTheme="minorHAnsi" w:cs="Arial Unicode MS"/>
          <w:szCs w:val="22"/>
        </w:rPr>
        <w:t>ë</w:t>
      </w:r>
      <w:r w:rsidR="004F7AB6" w:rsidRPr="00061E47">
        <w:rPr>
          <w:rFonts w:asciiTheme="minorHAnsi" w:eastAsia="Arial Unicode MS" w:hAnsiTheme="minorHAnsi" w:cs="Arial Unicode MS"/>
          <w:szCs w:val="22"/>
        </w:rPr>
        <w:t xml:space="preserve"> mund</w:t>
      </w:r>
      <w:r w:rsidR="00114BC2" w:rsidRPr="00061E47">
        <w:rPr>
          <w:rFonts w:asciiTheme="minorHAnsi" w:eastAsia="Arial Unicode MS" w:hAnsiTheme="minorHAnsi" w:cs="Arial Unicode MS"/>
          <w:szCs w:val="22"/>
        </w:rPr>
        <w:t>ë</w:t>
      </w:r>
      <w:r w:rsidR="004F7AB6" w:rsidRPr="00061E47">
        <w:rPr>
          <w:rFonts w:asciiTheme="minorHAnsi" w:eastAsia="Arial Unicode MS" w:hAnsiTheme="minorHAnsi" w:cs="Arial Unicode MS"/>
          <w:szCs w:val="22"/>
        </w:rPr>
        <w:t>sojn</w:t>
      </w:r>
      <w:r w:rsidR="00114BC2" w:rsidRPr="00061E47">
        <w:rPr>
          <w:rFonts w:asciiTheme="minorHAnsi" w:eastAsia="Arial Unicode MS" w:hAnsiTheme="minorHAnsi" w:cs="Arial Unicode MS"/>
          <w:szCs w:val="22"/>
        </w:rPr>
        <w:t>ë</w:t>
      </w:r>
      <w:r w:rsidR="004F7AB6" w:rsidRPr="00061E47">
        <w:rPr>
          <w:rFonts w:asciiTheme="minorHAnsi" w:eastAsia="Arial Unicode MS" w:hAnsiTheme="minorHAnsi" w:cs="Arial Unicode MS"/>
          <w:szCs w:val="22"/>
        </w:rPr>
        <w:t xml:space="preserve"> ndarjen dhe grumbullimin e selektuar</w:t>
      </w:r>
      <w:r w:rsidR="00114BC2" w:rsidRPr="00061E47">
        <w:rPr>
          <w:rFonts w:asciiTheme="minorHAnsi" w:eastAsia="Arial Unicode MS" w:hAnsiTheme="minorHAnsi" w:cs="Arial Unicode MS"/>
          <w:szCs w:val="22"/>
        </w:rPr>
        <w:t xml:space="preserve"> të tyre</w:t>
      </w:r>
      <w:ins w:id="299" w:author="tshehi" w:date="2013-01-09T10:37:00Z">
        <w:r w:rsidR="000B1AE8" w:rsidRPr="00061E47">
          <w:rPr>
            <w:rFonts w:asciiTheme="minorHAnsi" w:eastAsia="Arial Unicode MS" w:hAnsiTheme="minorHAnsi" w:cs="Arial Unicode MS"/>
            <w:szCs w:val="22"/>
          </w:rPr>
          <w:t>, si:</w:t>
        </w:r>
      </w:ins>
      <w:del w:id="300" w:author="tshehi" w:date="2013-01-09T10:37:00Z">
        <w:r w:rsidR="000B1AE8" w:rsidRPr="00061E47" w:rsidDel="000B1AE8">
          <w:rPr>
            <w:rFonts w:asciiTheme="minorHAnsi" w:eastAsia="Arial Unicode MS" w:hAnsiTheme="minorHAnsi" w:cs="Arial Unicode MS"/>
            <w:szCs w:val="22"/>
          </w:rPr>
          <w:delText>.</w:delText>
        </w:r>
      </w:del>
      <w:r w:rsidR="00BF0984" w:rsidRPr="00061E47">
        <w:rPr>
          <w:rFonts w:asciiTheme="minorHAnsi" w:eastAsia="Arial Unicode MS" w:hAnsiTheme="minorHAnsi" w:cs="Arial Unicode MS"/>
          <w:szCs w:val="22"/>
        </w:rPr>
        <w:t xml:space="preserve"> </w:t>
      </w:r>
      <w:ins w:id="301" w:author="tshehi" w:date="2013-01-09T10:37:00Z">
        <w:r w:rsidR="000B1AE8" w:rsidRPr="00061E47">
          <w:rPr>
            <w:rFonts w:asciiTheme="minorHAnsi" w:eastAsia="Arial Unicode MS" w:hAnsiTheme="minorHAnsi" w:cs="Arial Unicode MS"/>
            <w:szCs w:val="22"/>
          </w:rPr>
          <w:t>(i) p</w:t>
        </w:r>
      </w:ins>
      <w:del w:id="302" w:author="tshehi" w:date="2013-01-09T10:37:00Z">
        <w:r w:rsidRPr="00061E47" w:rsidDel="000B1AE8">
          <w:rPr>
            <w:rFonts w:asciiTheme="minorHAnsi" w:eastAsia="Arial Unicode MS" w:hAnsiTheme="minorHAnsi" w:cs="Arial Unicode MS"/>
            <w:szCs w:val="22"/>
          </w:rPr>
          <w:delText>P</w:delText>
        </w:r>
      </w:del>
      <w:r w:rsidRPr="00061E47">
        <w:rPr>
          <w:rFonts w:asciiTheme="minorHAnsi" w:eastAsia="Arial Unicode MS" w:hAnsiTheme="minorHAnsi" w:cs="Arial Unicode MS"/>
          <w:szCs w:val="22"/>
        </w:rPr>
        <w:t>romovimi i skem</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s t</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kompostimit n</w:t>
      </w:r>
      <w:r w:rsidR="009B2FD1" w:rsidRPr="00061E47">
        <w:rPr>
          <w:rFonts w:asciiTheme="minorHAnsi" w:eastAsia="Arial Unicode MS" w:hAnsiTheme="minorHAnsi" w:cs="Arial Unicode MS"/>
          <w:szCs w:val="22"/>
        </w:rPr>
        <w:t>ë</w:t>
      </w:r>
      <w:r w:rsidR="00114BC2" w:rsidRPr="00061E47">
        <w:rPr>
          <w:rFonts w:asciiTheme="minorHAnsi" w:eastAsia="Arial Unicode MS" w:hAnsiTheme="minorHAnsi" w:cs="Arial Unicode MS"/>
          <w:szCs w:val="22"/>
        </w:rPr>
        <w:t xml:space="preserve"> komunitet</w:t>
      </w:r>
      <w:r w:rsidRPr="00061E47">
        <w:rPr>
          <w:rFonts w:asciiTheme="minorHAnsi" w:eastAsia="Arial Unicode MS" w:hAnsiTheme="minorHAnsi" w:cs="Arial Unicode MS"/>
          <w:szCs w:val="22"/>
        </w:rPr>
        <w:t xml:space="preserve"> </w:t>
      </w:r>
      <w:r w:rsidR="00114BC2" w:rsidRPr="00061E47">
        <w:rPr>
          <w:rFonts w:asciiTheme="minorHAnsi" w:eastAsia="Arial Unicode MS" w:hAnsiTheme="minorHAnsi" w:cs="Arial Unicode MS"/>
          <w:szCs w:val="22"/>
        </w:rPr>
        <w:t>apo metodave të tjera për shfrytëzimin e mbetjeve</w:t>
      </w:r>
      <w:r w:rsidRPr="00061E47">
        <w:rPr>
          <w:rFonts w:asciiTheme="minorHAnsi" w:eastAsia="Arial Unicode MS" w:hAnsiTheme="minorHAnsi" w:cs="Arial Unicode MS"/>
          <w:szCs w:val="22"/>
        </w:rPr>
        <w:t xml:space="preserve">; </w:t>
      </w:r>
      <w:ins w:id="303" w:author="tshehi" w:date="2013-01-09T10:37:00Z">
        <w:r w:rsidR="000B1AE8" w:rsidRPr="00061E47">
          <w:rPr>
            <w:rFonts w:asciiTheme="minorHAnsi" w:eastAsia="Arial Unicode MS" w:hAnsiTheme="minorHAnsi" w:cs="Arial Unicode MS"/>
            <w:szCs w:val="22"/>
          </w:rPr>
          <w:t xml:space="preserve">(ii) </w:t>
        </w:r>
      </w:ins>
      <w:r w:rsidRPr="00061E47">
        <w:rPr>
          <w:rFonts w:asciiTheme="minorHAnsi" w:eastAsia="Arial Unicode MS" w:hAnsiTheme="minorHAnsi" w:cs="Arial Unicode MS"/>
          <w:szCs w:val="22"/>
        </w:rPr>
        <w:t>puna me bi</w:t>
      </w:r>
      <w:r w:rsidR="00114BC2" w:rsidRPr="00061E47">
        <w:rPr>
          <w:rFonts w:asciiTheme="minorHAnsi" w:eastAsia="Arial Unicode MS" w:hAnsiTheme="minorHAnsi" w:cs="Arial Unicode MS"/>
          <w:szCs w:val="22"/>
        </w:rPr>
        <w:t>z</w:t>
      </w:r>
      <w:r w:rsidRPr="00061E47">
        <w:rPr>
          <w:rFonts w:asciiTheme="minorHAnsi" w:eastAsia="Arial Unicode MS" w:hAnsiTheme="minorHAnsi" w:cs="Arial Unicode MS"/>
          <w:szCs w:val="22"/>
        </w:rPr>
        <w:t>neset dhe tregtar</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t me pakic</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p</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r t</w:t>
      </w:r>
      <w:r w:rsidR="009B2FD1" w:rsidRPr="00061E47">
        <w:rPr>
          <w:rFonts w:asciiTheme="minorHAnsi" w:eastAsia="Arial Unicode MS" w:hAnsiTheme="minorHAnsi" w:cs="Arial Unicode MS"/>
          <w:szCs w:val="22"/>
        </w:rPr>
        <w:t>ë</w:t>
      </w:r>
      <w:r w:rsidR="00267316" w:rsidRPr="00061E47">
        <w:rPr>
          <w:rFonts w:asciiTheme="minorHAnsi" w:eastAsia="Arial Unicode MS" w:hAnsiTheme="minorHAnsi" w:cs="Arial Unicode MS"/>
          <w:szCs w:val="22"/>
        </w:rPr>
        <w:t xml:space="preserve"> promovuar</w:t>
      </w:r>
      <w:r w:rsidRPr="00061E47">
        <w:rPr>
          <w:rFonts w:asciiTheme="minorHAnsi" w:eastAsia="Arial Unicode MS" w:hAnsiTheme="minorHAnsi" w:cs="Arial Unicode MS"/>
          <w:szCs w:val="22"/>
        </w:rPr>
        <w:t xml:space="preserve"> reduktimin e materialeve t</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paketimit</w:t>
      </w:r>
      <w:r w:rsidR="00114BC2" w:rsidRPr="00061E47">
        <w:rPr>
          <w:rFonts w:asciiTheme="minorHAnsi" w:eastAsia="Arial Unicode MS" w:hAnsiTheme="minorHAnsi" w:cs="Arial Unicode MS"/>
          <w:szCs w:val="22"/>
        </w:rPr>
        <w:t>, etj</w:t>
      </w:r>
      <w:ins w:id="304" w:author="rbiba" w:date="2013-01-24T17:19:00Z">
        <w:r w:rsidR="00295B3E">
          <w:rPr>
            <w:rFonts w:asciiTheme="minorHAnsi" w:eastAsia="Arial Unicode MS" w:hAnsiTheme="minorHAnsi" w:cs="Arial Unicode MS"/>
            <w:szCs w:val="22"/>
          </w:rPr>
          <w:t>.</w:t>
        </w:r>
      </w:ins>
      <w:del w:id="305" w:author="rbiba" w:date="2013-01-24T17:19:00Z">
        <w:r w:rsidR="00880D50" w:rsidRPr="00061E47" w:rsidDel="00295B3E">
          <w:rPr>
            <w:rFonts w:asciiTheme="minorHAnsi" w:eastAsia="Arial Unicode MS" w:hAnsiTheme="minorHAnsi" w:cs="Arial Unicode MS"/>
            <w:szCs w:val="22"/>
          </w:rPr>
          <w:delText xml:space="preserve">; </w:delText>
        </w:r>
      </w:del>
    </w:p>
    <w:p w:rsidR="004F52CD" w:rsidRPr="00061E47" w:rsidRDefault="003D3866" w:rsidP="004A76DC">
      <w:pPr>
        <w:pStyle w:val="BulletedList"/>
        <w:numPr>
          <w:ilvl w:val="1"/>
          <w:numId w:val="14"/>
        </w:numPr>
        <w:tabs>
          <w:tab w:val="clear" w:pos="1440"/>
          <w:tab w:val="left" w:pos="900"/>
          <w:tab w:val="num" w:pos="1170"/>
        </w:tabs>
        <w:spacing w:before="120" w:after="0" w:line="240" w:lineRule="auto"/>
        <w:ind w:left="900" w:hanging="540"/>
        <w:jc w:val="both"/>
        <w:rPr>
          <w:rFonts w:asciiTheme="minorHAnsi" w:eastAsia="Arial Unicode MS" w:hAnsiTheme="minorHAnsi" w:cs="Arial Unicode MS"/>
          <w:szCs w:val="22"/>
        </w:rPr>
      </w:pPr>
      <w:r w:rsidRPr="00061E47">
        <w:rPr>
          <w:rFonts w:asciiTheme="minorHAnsi" w:eastAsia="Arial Unicode MS" w:hAnsiTheme="minorHAnsi" w:cs="Arial Unicode MS"/>
          <w:szCs w:val="22"/>
        </w:rPr>
        <w:t>Zhvillimi i fushatave sensibilizuese n</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nivel lokal</w:t>
      </w:r>
      <w:r w:rsidR="00822FAD" w:rsidRPr="00061E47">
        <w:rPr>
          <w:rFonts w:asciiTheme="minorHAnsi" w:eastAsia="Arial Unicode MS" w:hAnsiTheme="minorHAnsi" w:cs="Arial Unicode MS"/>
          <w:szCs w:val="22"/>
        </w:rPr>
        <w:t xml:space="preserve"> </w:t>
      </w:r>
      <w:r w:rsidRPr="00061E47">
        <w:rPr>
          <w:rFonts w:asciiTheme="minorHAnsi" w:eastAsia="Arial Unicode MS" w:hAnsiTheme="minorHAnsi" w:cs="Arial Unicode MS"/>
          <w:szCs w:val="22"/>
        </w:rPr>
        <w:t>me banor</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t dhe bi</w:t>
      </w:r>
      <w:r w:rsidR="00114BC2" w:rsidRPr="00061E47">
        <w:rPr>
          <w:rFonts w:asciiTheme="minorHAnsi" w:eastAsia="Arial Unicode MS" w:hAnsiTheme="minorHAnsi" w:cs="Arial Unicode MS"/>
          <w:szCs w:val="22"/>
        </w:rPr>
        <w:t>z</w:t>
      </w:r>
      <w:r w:rsidRPr="00061E47">
        <w:rPr>
          <w:rFonts w:asciiTheme="minorHAnsi" w:eastAsia="Arial Unicode MS" w:hAnsiTheme="minorHAnsi" w:cs="Arial Unicode MS"/>
          <w:szCs w:val="22"/>
        </w:rPr>
        <w:t>neset, n</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shkolla, kolegje dhe </w:t>
      </w:r>
      <w:r w:rsidR="002037BD" w:rsidRPr="00061E47">
        <w:rPr>
          <w:rFonts w:asciiTheme="minorHAnsi" w:eastAsia="Arial Unicode MS" w:hAnsiTheme="minorHAnsi" w:cs="Arial Unicode MS"/>
          <w:szCs w:val="22"/>
        </w:rPr>
        <w:t>qendra komunitetesh</w:t>
      </w:r>
      <w:ins w:id="306" w:author="rbiba" w:date="2013-01-24T17:19:00Z">
        <w:r w:rsidR="00295B3E">
          <w:rPr>
            <w:rFonts w:asciiTheme="minorHAnsi" w:eastAsia="Arial Unicode MS" w:hAnsiTheme="minorHAnsi" w:cs="Arial Unicode MS"/>
            <w:szCs w:val="22"/>
          </w:rPr>
          <w:t>.</w:t>
        </w:r>
      </w:ins>
      <w:del w:id="307" w:author="rbiba" w:date="2013-01-24T17:19:00Z">
        <w:r w:rsidR="00822FAD" w:rsidRPr="00061E47" w:rsidDel="00295B3E">
          <w:rPr>
            <w:rFonts w:asciiTheme="minorHAnsi" w:eastAsia="Arial Unicode MS" w:hAnsiTheme="minorHAnsi" w:cs="Arial Unicode MS"/>
            <w:szCs w:val="22"/>
          </w:rPr>
          <w:delText>;</w:delText>
        </w:r>
      </w:del>
    </w:p>
    <w:p w:rsidR="00A3162D" w:rsidRPr="00061E47" w:rsidRDefault="002037BD" w:rsidP="004A76DC">
      <w:pPr>
        <w:pStyle w:val="BulletedList"/>
        <w:numPr>
          <w:ilvl w:val="1"/>
          <w:numId w:val="14"/>
        </w:numPr>
        <w:tabs>
          <w:tab w:val="clear" w:pos="1440"/>
          <w:tab w:val="left" w:pos="900"/>
          <w:tab w:val="num" w:pos="1170"/>
        </w:tabs>
        <w:spacing w:before="120" w:after="0" w:line="240" w:lineRule="auto"/>
        <w:ind w:left="900" w:hanging="540"/>
        <w:jc w:val="both"/>
        <w:rPr>
          <w:rFonts w:asciiTheme="minorHAnsi" w:eastAsia="Arial Unicode MS" w:hAnsiTheme="minorHAnsi" w:cs="Arial Unicode MS"/>
          <w:szCs w:val="22"/>
        </w:rPr>
      </w:pPr>
      <w:r w:rsidRPr="00061E47">
        <w:rPr>
          <w:rFonts w:asciiTheme="minorHAnsi" w:eastAsia="Arial Unicode MS" w:hAnsiTheme="minorHAnsi" w:cs="Arial Unicode MS"/>
          <w:szCs w:val="22"/>
        </w:rPr>
        <w:t>Zhvillimi i fushatave informuese</w:t>
      </w:r>
      <w:r w:rsidR="00A3162D" w:rsidRPr="00061E47">
        <w:rPr>
          <w:rFonts w:asciiTheme="minorHAnsi" w:eastAsia="Arial Unicode MS" w:hAnsiTheme="minorHAnsi" w:cs="Arial Unicode MS"/>
          <w:szCs w:val="22"/>
        </w:rPr>
        <w:t xml:space="preserve"> </w:t>
      </w:r>
      <w:r w:rsidRPr="00061E47">
        <w:rPr>
          <w:rFonts w:asciiTheme="minorHAnsi" w:eastAsia="Arial Unicode MS" w:hAnsiTheme="minorHAnsi" w:cs="Arial Unicode MS"/>
          <w:szCs w:val="22"/>
        </w:rPr>
        <w:t>p</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r publikun e gj</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r</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ku p</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rfshihen posterat, konferencat dhe forumet n</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lidhje me reduktimin e mbetjeve, kompostimin, rregullat p</w:t>
      </w:r>
      <w:r w:rsidR="009B2FD1" w:rsidRPr="00061E47">
        <w:rPr>
          <w:rFonts w:asciiTheme="minorHAnsi" w:eastAsia="Arial Unicode MS" w:hAnsiTheme="minorHAnsi" w:cs="Arial Unicode MS"/>
          <w:szCs w:val="22"/>
        </w:rPr>
        <w:t>ë</w:t>
      </w:r>
      <w:r w:rsidR="00267316" w:rsidRPr="00061E47">
        <w:rPr>
          <w:rFonts w:asciiTheme="minorHAnsi" w:eastAsia="Arial Unicode MS" w:hAnsiTheme="minorHAnsi" w:cs="Arial Unicode MS"/>
          <w:szCs w:val="22"/>
        </w:rPr>
        <w:t>r mbetjet inerte, pastri</w:t>
      </w:r>
      <w:r w:rsidRPr="00061E47">
        <w:rPr>
          <w:rFonts w:asciiTheme="minorHAnsi" w:eastAsia="Arial Unicode MS" w:hAnsiTheme="minorHAnsi" w:cs="Arial Unicode MS"/>
          <w:szCs w:val="22"/>
        </w:rPr>
        <w:t>mi</w:t>
      </w:r>
      <w:r w:rsidR="00114BC2" w:rsidRPr="00061E47">
        <w:rPr>
          <w:rFonts w:asciiTheme="minorHAnsi" w:eastAsia="Arial Unicode MS" w:hAnsiTheme="minorHAnsi" w:cs="Arial Unicode MS"/>
          <w:szCs w:val="22"/>
        </w:rPr>
        <w:t>n e qytetit, detyrat dhe p</w:t>
      </w:r>
      <w:r w:rsidR="004A50DD" w:rsidRPr="00061E47">
        <w:rPr>
          <w:rFonts w:asciiTheme="minorHAnsi" w:eastAsia="Arial Unicode MS" w:hAnsiTheme="minorHAnsi" w:cs="Arial Unicode MS"/>
          <w:szCs w:val="22"/>
        </w:rPr>
        <w:t>ë</w:t>
      </w:r>
      <w:r w:rsidR="00114BC2" w:rsidRPr="00061E47">
        <w:rPr>
          <w:rFonts w:asciiTheme="minorHAnsi" w:eastAsia="Arial Unicode MS" w:hAnsiTheme="minorHAnsi" w:cs="Arial Unicode MS"/>
          <w:szCs w:val="22"/>
        </w:rPr>
        <w:t>rgjegj</w:t>
      </w:r>
      <w:r w:rsidR="004A50DD" w:rsidRPr="00061E47">
        <w:rPr>
          <w:rFonts w:asciiTheme="minorHAnsi" w:eastAsia="Arial Unicode MS" w:hAnsiTheme="minorHAnsi" w:cs="Arial Unicode MS"/>
          <w:szCs w:val="22"/>
        </w:rPr>
        <w:t>ë</w:t>
      </w:r>
      <w:r w:rsidR="00114BC2" w:rsidRPr="00061E47">
        <w:rPr>
          <w:rFonts w:asciiTheme="minorHAnsi" w:eastAsia="Arial Unicode MS" w:hAnsiTheme="minorHAnsi" w:cs="Arial Unicode MS"/>
          <w:szCs w:val="22"/>
        </w:rPr>
        <w:t>sit</w:t>
      </w:r>
      <w:r w:rsidR="004A50DD"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e qytetar</w:t>
      </w:r>
      <w:r w:rsidR="00B97D9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ve, kostot e grumbullimit t</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mbetjeve dhe mund</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sit</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p</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r reduktimin e tyre etj.</w:t>
      </w:r>
      <w:del w:id="308" w:author="rbiba" w:date="2013-01-24T17:19:00Z">
        <w:r w:rsidRPr="00061E47" w:rsidDel="00295B3E">
          <w:rPr>
            <w:rFonts w:asciiTheme="minorHAnsi" w:eastAsia="Arial Unicode MS" w:hAnsiTheme="minorHAnsi" w:cs="Arial Unicode MS"/>
            <w:szCs w:val="22"/>
          </w:rPr>
          <w:delText>;</w:delText>
        </w:r>
      </w:del>
    </w:p>
    <w:p w:rsidR="00A3162D" w:rsidRPr="00061E47" w:rsidRDefault="00114BC2" w:rsidP="004A76DC">
      <w:pPr>
        <w:pStyle w:val="BulletedList"/>
        <w:numPr>
          <w:ilvl w:val="1"/>
          <w:numId w:val="14"/>
        </w:numPr>
        <w:tabs>
          <w:tab w:val="clear" w:pos="1440"/>
          <w:tab w:val="left" w:pos="900"/>
          <w:tab w:val="num" w:pos="1170"/>
        </w:tabs>
        <w:spacing w:before="120" w:after="0" w:line="240" w:lineRule="auto"/>
        <w:ind w:left="900" w:hanging="540"/>
        <w:jc w:val="both"/>
        <w:rPr>
          <w:rFonts w:asciiTheme="minorHAnsi" w:eastAsia="Arial Unicode MS" w:hAnsiTheme="minorHAnsi" w:cs="Arial Unicode MS"/>
          <w:szCs w:val="22"/>
        </w:rPr>
      </w:pPr>
      <w:r w:rsidRPr="00061E47">
        <w:rPr>
          <w:rFonts w:asciiTheme="minorHAnsi" w:eastAsia="Arial Unicode MS" w:hAnsiTheme="minorHAnsi" w:cs="Arial Unicode MS"/>
          <w:szCs w:val="22"/>
        </w:rPr>
        <w:t>Zhvillimi i ku</w:t>
      </w:r>
      <w:ins w:id="309" w:author="tshehi" w:date="2013-01-09T10:38:00Z">
        <w:r w:rsidR="000B1AE8" w:rsidRPr="00061E47">
          <w:rPr>
            <w:rFonts w:asciiTheme="minorHAnsi" w:eastAsia="Arial Unicode MS" w:hAnsiTheme="minorHAnsi" w:cs="Arial Unicode MS"/>
            <w:szCs w:val="22"/>
          </w:rPr>
          <w:t>r</w:t>
        </w:r>
      </w:ins>
      <w:r w:rsidR="002037BD" w:rsidRPr="00061E47">
        <w:rPr>
          <w:rFonts w:asciiTheme="minorHAnsi" w:eastAsia="Arial Unicode MS" w:hAnsiTheme="minorHAnsi" w:cs="Arial Unicode MS"/>
          <w:szCs w:val="22"/>
        </w:rPr>
        <w:t>rikulave</w:t>
      </w:r>
      <w:r w:rsidRPr="00061E47">
        <w:rPr>
          <w:rFonts w:asciiTheme="minorHAnsi" w:eastAsia="Arial Unicode MS" w:hAnsiTheme="minorHAnsi" w:cs="Arial Unicode MS"/>
          <w:szCs w:val="22"/>
        </w:rPr>
        <w:t xml:space="preserve"> shkollore</w:t>
      </w:r>
      <w:r w:rsidR="002037BD" w:rsidRPr="00061E47">
        <w:rPr>
          <w:rFonts w:asciiTheme="minorHAnsi" w:eastAsia="Arial Unicode MS" w:hAnsiTheme="minorHAnsi" w:cs="Arial Unicode MS"/>
          <w:szCs w:val="22"/>
        </w:rPr>
        <w:t xml:space="preserve"> dhe organizimi i or</w:t>
      </w:r>
      <w:r w:rsidR="009B2FD1" w:rsidRPr="00061E47">
        <w:rPr>
          <w:rFonts w:asciiTheme="minorHAnsi" w:eastAsia="Arial Unicode MS" w:hAnsiTheme="minorHAnsi" w:cs="Arial Unicode MS"/>
          <w:szCs w:val="22"/>
        </w:rPr>
        <w:t>ë</w:t>
      </w:r>
      <w:r w:rsidR="002037BD" w:rsidRPr="00061E47">
        <w:rPr>
          <w:rFonts w:asciiTheme="minorHAnsi" w:eastAsia="Arial Unicode MS" w:hAnsiTheme="minorHAnsi" w:cs="Arial Unicode MS"/>
          <w:szCs w:val="22"/>
        </w:rPr>
        <w:t>ve t</w:t>
      </w:r>
      <w:r w:rsidR="009B2FD1" w:rsidRPr="00061E47">
        <w:rPr>
          <w:rFonts w:asciiTheme="minorHAnsi" w:eastAsia="Arial Unicode MS" w:hAnsiTheme="minorHAnsi" w:cs="Arial Unicode MS"/>
          <w:szCs w:val="22"/>
        </w:rPr>
        <w:t>ë</w:t>
      </w:r>
      <w:r w:rsidR="002037BD" w:rsidRPr="00061E47">
        <w:rPr>
          <w:rFonts w:asciiTheme="minorHAnsi" w:eastAsia="Arial Unicode MS" w:hAnsiTheme="minorHAnsi" w:cs="Arial Unicode MS"/>
          <w:szCs w:val="22"/>
        </w:rPr>
        <w:t xml:space="preserve"> m</w:t>
      </w:r>
      <w:r w:rsidR="009B2FD1" w:rsidRPr="00061E47">
        <w:rPr>
          <w:rFonts w:asciiTheme="minorHAnsi" w:eastAsia="Arial Unicode MS" w:hAnsiTheme="minorHAnsi" w:cs="Arial Unicode MS"/>
          <w:szCs w:val="22"/>
        </w:rPr>
        <w:t>ë</w:t>
      </w:r>
      <w:r w:rsidR="002037BD" w:rsidRPr="00061E47">
        <w:rPr>
          <w:rFonts w:asciiTheme="minorHAnsi" w:eastAsia="Arial Unicode MS" w:hAnsiTheme="minorHAnsi" w:cs="Arial Unicode MS"/>
          <w:szCs w:val="22"/>
        </w:rPr>
        <w:t>simit p</w:t>
      </w:r>
      <w:r w:rsidR="009B2FD1" w:rsidRPr="00061E47">
        <w:rPr>
          <w:rFonts w:asciiTheme="minorHAnsi" w:eastAsia="Arial Unicode MS" w:hAnsiTheme="minorHAnsi" w:cs="Arial Unicode MS"/>
          <w:szCs w:val="22"/>
        </w:rPr>
        <w:t>ë</w:t>
      </w:r>
      <w:r w:rsidR="002037BD" w:rsidRPr="00061E47">
        <w:rPr>
          <w:rFonts w:asciiTheme="minorHAnsi" w:eastAsia="Arial Unicode MS" w:hAnsiTheme="minorHAnsi" w:cs="Arial Unicode MS"/>
          <w:szCs w:val="22"/>
        </w:rPr>
        <w:t>r promovimin e parandalimit t</w:t>
      </w:r>
      <w:r w:rsidR="009B2FD1" w:rsidRPr="00061E47">
        <w:rPr>
          <w:rFonts w:asciiTheme="minorHAnsi" w:eastAsia="Arial Unicode MS" w:hAnsiTheme="minorHAnsi" w:cs="Arial Unicode MS"/>
          <w:szCs w:val="22"/>
        </w:rPr>
        <w:t>ë</w:t>
      </w:r>
      <w:r w:rsidR="002037BD" w:rsidRPr="00061E47">
        <w:rPr>
          <w:rFonts w:asciiTheme="minorHAnsi" w:eastAsia="Arial Unicode MS" w:hAnsiTheme="minorHAnsi" w:cs="Arial Unicode MS"/>
          <w:szCs w:val="22"/>
        </w:rPr>
        <w:t xml:space="preserve"> mbetjeve </w:t>
      </w:r>
      <w:r w:rsidRPr="00061E47">
        <w:rPr>
          <w:rFonts w:asciiTheme="minorHAnsi" w:eastAsia="Arial Unicode MS" w:hAnsiTheme="minorHAnsi" w:cs="Arial Unicode MS"/>
          <w:szCs w:val="22"/>
        </w:rPr>
        <w:t>dhe sjelljes/modelit mjedisor t</w:t>
      </w:r>
      <w:r w:rsidR="004A50DD"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konsumatorit</w:t>
      </w:r>
      <w:ins w:id="310" w:author="rbiba" w:date="2013-01-24T17:19:00Z">
        <w:r w:rsidR="00295B3E">
          <w:rPr>
            <w:rFonts w:asciiTheme="minorHAnsi" w:eastAsia="Arial Unicode MS" w:hAnsiTheme="minorHAnsi" w:cs="Arial Unicode MS"/>
            <w:szCs w:val="22"/>
          </w:rPr>
          <w:t>.</w:t>
        </w:r>
      </w:ins>
      <w:del w:id="311" w:author="rbiba" w:date="2013-01-24T17:19:00Z">
        <w:r w:rsidRPr="00061E47" w:rsidDel="00295B3E">
          <w:rPr>
            <w:rFonts w:asciiTheme="minorHAnsi" w:eastAsia="Arial Unicode MS" w:hAnsiTheme="minorHAnsi" w:cs="Arial Unicode MS"/>
            <w:szCs w:val="22"/>
          </w:rPr>
          <w:delText>;</w:delText>
        </w:r>
      </w:del>
    </w:p>
    <w:p w:rsidR="00F467FB" w:rsidRPr="00061E47" w:rsidRDefault="002037BD" w:rsidP="004A76DC">
      <w:pPr>
        <w:pStyle w:val="BulletedList"/>
        <w:numPr>
          <w:ilvl w:val="1"/>
          <w:numId w:val="14"/>
        </w:numPr>
        <w:tabs>
          <w:tab w:val="clear" w:pos="1440"/>
          <w:tab w:val="left" w:pos="900"/>
          <w:tab w:val="num" w:pos="1170"/>
        </w:tabs>
        <w:spacing w:before="120" w:after="0" w:line="240" w:lineRule="auto"/>
        <w:ind w:left="900" w:hanging="540"/>
        <w:jc w:val="both"/>
        <w:rPr>
          <w:ins w:id="312" w:author="tshehi" w:date="2013-01-15T11:54:00Z"/>
          <w:rFonts w:asciiTheme="minorHAnsi" w:eastAsia="Arial Unicode MS" w:hAnsiTheme="minorHAnsi" w:cs="Arial Unicode MS"/>
          <w:szCs w:val="22"/>
        </w:rPr>
      </w:pPr>
      <w:r w:rsidRPr="00061E47">
        <w:rPr>
          <w:rFonts w:asciiTheme="minorHAnsi" w:eastAsia="Arial Unicode MS" w:hAnsiTheme="minorHAnsi" w:cs="Arial Unicode MS"/>
          <w:szCs w:val="22"/>
        </w:rPr>
        <w:t>Zhvillimi dhe publikimi i skemave t</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 xml:space="preserve"> rip</w:t>
      </w:r>
      <w:r w:rsidR="009B2FD1" w:rsidRPr="00061E47">
        <w:rPr>
          <w:rFonts w:asciiTheme="minorHAnsi" w:eastAsia="Arial Unicode MS" w:hAnsiTheme="minorHAnsi" w:cs="Arial Unicode MS"/>
          <w:szCs w:val="22"/>
        </w:rPr>
        <w:t>ë</w:t>
      </w:r>
      <w:r w:rsidRPr="00061E47">
        <w:rPr>
          <w:rFonts w:asciiTheme="minorHAnsi" w:eastAsia="Arial Unicode MS" w:hAnsiTheme="minorHAnsi" w:cs="Arial Unicode MS"/>
          <w:szCs w:val="22"/>
        </w:rPr>
        <w:t>rdorimit dhe ri</w:t>
      </w:r>
      <w:ins w:id="313" w:author="rbiba" w:date="2013-01-24T17:20:00Z">
        <w:r w:rsidR="00295B3E">
          <w:rPr>
            <w:rFonts w:asciiTheme="minorHAnsi" w:eastAsia="Arial Unicode MS" w:hAnsiTheme="minorHAnsi" w:cs="Arial Unicode MS"/>
            <w:szCs w:val="22"/>
          </w:rPr>
          <w:t>ciklimit</w:t>
        </w:r>
      </w:ins>
      <w:del w:id="314" w:author="rbiba" w:date="2013-01-24T17:20:00Z">
        <w:r w:rsidRPr="00061E47" w:rsidDel="00295B3E">
          <w:rPr>
            <w:rFonts w:asciiTheme="minorHAnsi" w:eastAsia="Arial Unicode MS" w:hAnsiTheme="minorHAnsi" w:cs="Arial Unicode MS"/>
            <w:szCs w:val="22"/>
          </w:rPr>
          <w:delText>novimit</w:delText>
        </w:r>
      </w:del>
      <w:r w:rsidR="00114BC2" w:rsidRPr="00061E47">
        <w:rPr>
          <w:rFonts w:asciiTheme="minorHAnsi" w:eastAsia="Arial Unicode MS" w:hAnsiTheme="minorHAnsi" w:cs="Arial Unicode MS"/>
          <w:szCs w:val="22"/>
        </w:rPr>
        <w:t xml:space="preserve">: duke promovuar ripërdorimin dhe </w:t>
      </w:r>
      <w:del w:id="315" w:author="rbiba" w:date="2013-01-24T17:20:00Z">
        <w:r w:rsidR="00114BC2" w:rsidRPr="00061E47" w:rsidDel="00295B3E">
          <w:rPr>
            <w:rFonts w:asciiTheme="minorHAnsi" w:eastAsia="Arial Unicode MS" w:hAnsiTheme="minorHAnsi" w:cs="Arial Unicode MS"/>
            <w:szCs w:val="22"/>
          </w:rPr>
          <w:delText>rinovimin</w:delText>
        </w:r>
        <w:r w:rsidRPr="00061E47" w:rsidDel="00295B3E">
          <w:rPr>
            <w:rFonts w:asciiTheme="minorHAnsi" w:eastAsia="Arial Unicode MS" w:hAnsiTheme="minorHAnsi" w:cs="Arial Unicode MS"/>
            <w:szCs w:val="22"/>
          </w:rPr>
          <w:delText xml:space="preserve"> </w:delText>
        </w:r>
      </w:del>
      <w:ins w:id="316" w:author="rbiba" w:date="2013-01-24T17:20:00Z">
        <w:r w:rsidR="00295B3E" w:rsidRPr="00061E47">
          <w:rPr>
            <w:rFonts w:asciiTheme="minorHAnsi" w:eastAsia="Arial Unicode MS" w:hAnsiTheme="minorHAnsi" w:cs="Arial Unicode MS"/>
            <w:szCs w:val="22"/>
          </w:rPr>
          <w:t>ri</w:t>
        </w:r>
        <w:r w:rsidR="00295B3E">
          <w:rPr>
            <w:rFonts w:asciiTheme="minorHAnsi" w:eastAsia="Arial Unicode MS" w:hAnsiTheme="minorHAnsi" w:cs="Arial Unicode MS"/>
            <w:szCs w:val="22"/>
          </w:rPr>
          <w:t>ciklimin</w:t>
        </w:r>
        <w:r w:rsidR="00295B3E" w:rsidRPr="00061E47">
          <w:rPr>
            <w:rFonts w:asciiTheme="minorHAnsi" w:eastAsia="Arial Unicode MS" w:hAnsiTheme="minorHAnsi" w:cs="Arial Unicode MS"/>
            <w:szCs w:val="22"/>
          </w:rPr>
          <w:t xml:space="preserve"> </w:t>
        </w:r>
      </w:ins>
      <w:del w:id="317" w:author="tshehi" w:date="2013-01-09T10:39:00Z">
        <w:r w:rsidRPr="00061E47" w:rsidDel="000B1AE8">
          <w:rPr>
            <w:rFonts w:asciiTheme="minorHAnsi" w:eastAsia="Arial Unicode MS" w:hAnsiTheme="minorHAnsi" w:cs="Arial Unicode MS"/>
            <w:szCs w:val="22"/>
          </w:rPr>
          <w:delText>t</w:delText>
        </w:r>
      </w:del>
      <w:r w:rsidR="00114BC2" w:rsidRPr="00061E47">
        <w:rPr>
          <w:rFonts w:asciiTheme="minorHAnsi" w:eastAsia="Arial Unicode MS" w:hAnsiTheme="minorHAnsi" w:cs="Arial Unicode MS"/>
          <w:szCs w:val="22"/>
        </w:rPr>
        <w:t>e produkteve, mallrave</w:t>
      </w:r>
      <w:r w:rsidR="00437100" w:rsidRPr="00061E47">
        <w:rPr>
          <w:rFonts w:asciiTheme="minorHAnsi" w:eastAsia="Arial Unicode MS" w:hAnsiTheme="minorHAnsi" w:cs="Arial Unicode MS"/>
          <w:szCs w:val="22"/>
        </w:rPr>
        <w:t xml:space="preserve"> (</w:t>
      </w:r>
      <w:r w:rsidRPr="00061E47">
        <w:rPr>
          <w:rFonts w:asciiTheme="minorHAnsi" w:eastAsia="Arial Unicode MS" w:hAnsiTheme="minorHAnsi" w:cs="Arial Unicode MS"/>
          <w:szCs w:val="22"/>
        </w:rPr>
        <w:t>mobiljet,</w:t>
      </w:r>
      <w:r w:rsidR="00437100" w:rsidRPr="00061E47">
        <w:rPr>
          <w:rFonts w:asciiTheme="minorHAnsi" w:eastAsia="Arial Unicode MS" w:hAnsiTheme="minorHAnsi" w:cs="Arial Unicode MS"/>
          <w:szCs w:val="22"/>
        </w:rPr>
        <w:t xml:space="preserve"> pajisje elektro</w:t>
      </w:r>
      <w:ins w:id="318" w:author="rbiba" w:date="2013-01-24T17:20:00Z">
        <w:r w:rsidR="00295B3E">
          <w:rPr>
            <w:rFonts w:asciiTheme="minorHAnsi" w:eastAsia="Arial Unicode MS" w:hAnsiTheme="minorHAnsi" w:cs="Arial Unicode MS"/>
            <w:szCs w:val="22"/>
          </w:rPr>
          <w:t>-</w:t>
        </w:r>
      </w:ins>
      <w:r w:rsidR="00437100" w:rsidRPr="00061E47">
        <w:rPr>
          <w:rFonts w:asciiTheme="minorHAnsi" w:eastAsia="Arial Unicode MS" w:hAnsiTheme="minorHAnsi" w:cs="Arial Unicode MS"/>
          <w:szCs w:val="22"/>
        </w:rPr>
        <w:t>sht</w:t>
      </w:r>
      <w:r w:rsidR="004A50DD" w:rsidRPr="00061E47">
        <w:rPr>
          <w:rFonts w:asciiTheme="minorHAnsi" w:eastAsia="Arial Unicode MS" w:hAnsiTheme="minorHAnsi" w:cs="Arial Unicode MS"/>
          <w:szCs w:val="22"/>
        </w:rPr>
        <w:t>ë</w:t>
      </w:r>
      <w:r w:rsidR="00437100" w:rsidRPr="00061E47">
        <w:rPr>
          <w:rFonts w:asciiTheme="minorHAnsi" w:eastAsia="Arial Unicode MS" w:hAnsiTheme="minorHAnsi" w:cs="Arial Unicode MS"/>
          <w:szCs w:val="22"/>
        </w:rPr>
        <w:t>piake,</w:t>
      </w:r>
      <w:r w:rsidRPr="00061E47">
        <w:rPr>
          <w:rFonts w:asciiTheme="minorHAnsi" w:eastAsia="Arial Unicode MS" w:hAnsiTheme="minorHAnsi" w:cs="Arial Unicode MS"/>
          <w:szCs w:val="22"/>
        </w:rPr>
        <w:t xml:space="preserve"> kompjuterat</w:t>
      </w:r>
      <w:r w:rsidR="00437100" w:rsidRPr="00061E47">
        <w:rPr>
          <w:rFonts w:asciiTheme="minorHAnsi" w:eastAsia="Arial Unicode MS" w:hAnsiTheme="minorHAnsi" w:cs="Arial Unicode MS"/>
          <w:szCs w:val="22"/>
        </w:rPr>
        <w:t>,</w:t>
      </w:r>
      <w:r w:rsidRPr="00061E47">
        <w:rPr>
          <w:rFonts w:asciiTheme="minorHAnsi" w:eastAsia="Arial Unicode MS" w:hAnsiTheme="minorHAnsi" w:cs="Arial Unicode MS"/>
          <w:szCs w:val="22"/>
        </w:rPr>
        <w:t xml:space="preserve"> etj.</w:t>
      </w:r>
      <w:r w:rsidR="00437100" w:rsidRPr="00061E47">
        <w:rPr>
          <w:rFonts w:asciiTheme="minorHAnsi" w:eastAsia="Arial Unicode MS" w:hAnsiTheme="minorHAnsi" w:cs="Arial Unicode MS"/>
          <w:szCs w:val="22"/>
        </w:rPr>
        <w:t>)</w:t>
      </w:r>
      <w:r w:rsidRPr="00061E47">
        <w:rPr>
          <w:rFonts w:asciiTheme="minorHAnsi" w:eastAsia="Arial Unicode MS" w:hAnsiTheme="minorHAnsi" w:cs="Arial Unicode MS"/>
          <w:szCs w:val="22"/>
        </w:rPr>
        <w:t xml:space="preserve"> dhe krijimi dhe inkurajimi i </w:t>
      </w:r>
      <w:r w:rsidR="00437100" w:rsidRPr="00061E47">
        <w:rPr>
          <w:rFonts w:asciiTheme="minorHAnsi" w:eastAsia="Arial Unicode MS" w:hAnsiTheme="minorHAnsi" w:cs="Arial Unicode MS"/>
          <w:szCs w:val="22"/>
        </w:rPr>
        <w:t>q</w:t>
      </w:r>
      <w:del w:id="319" w:author="tshehi" w:date="2013-01-09T10:39:00Z">
        <w:r w:rsidR="004A50DD" w:rsidRPr="00061E47" w:rsidDel="000B1AE8">
          <w:rPr>
            <w:rFonts w:asciiTheme="minorHAnsi" w:eastAsia="Arial Unicode MS" w:hAnsiTheme="minorHAnsi" w:cs="Arial Unicode MS"/>
            <w:szCs w:val="22"/>
          </w:rPr>
          <w:delText>ë</w:delText>
        </w:r>
      </w:del>
      <w:ins w:id="320" w:author="tshehi" w:date="2013-01-15T12:03:00Z">
        <w:r w:rsidR="00BE6C36" w:rsidRPr="00061E47">
          <w:rPr>
            <w:rFonts w:asciiTheme="minorHAnsi" w:eastAsia="Arial Unicode MS" w:hAnsiTheme="minorHAnsi" w:cs="Arial Unicode MS"/>
            <w:szCs w:val="22"/>
          </w:rPr>
          <w:t>e</w:t>
        </w:r>
      </w:ins>
      <w:r w:rsidR="00437100" w:rsidRPr="00061E47">
        <w:rPr>
          <w:rFonts w:asciiTheme="minorHAnsi" w:eastAsia="Arial Unicode MS" w:hAnsiTheme="minorHAnsi" w:cs="Arial Unicode MS"/>
          <w:szCs w:val="22"/>
        </w:rPr>
        <w:t>ndrave (ishu</w:t>
      </w:r>
      <w:del w:id="321" w:author="rbiba" w:date="2013-01-24T17:20:00Z">
        <w:r w:rsidR="00437100" w:rsidRPr="00061E47" w:rsidDel="00295B3E">
          <w:rPr>
            <w:rFonts w:asciiTheme="minorHAnsi" w:eastAsia="Arial Unicode MS" w:hAnsiTheme="minorHAnsi" w:cs="Arial Unicode MS"/>
            <w:szCs w:val="22"/>
          </w:rPr>
          <w:delText>l</w:delText>
        </w:r>
      </w:del>
      <w:ins w:id="322" w:author="rbiba" w:date="2013-01-24T17:20:00Z">
        <w:r w:rsidR="00295B3E">
          <w:rPr>
            <w:rFonts w:asciiTheme="minorHAnsi" w:eastAsia="Arial Unicode MS" w:hAnsiTheme="minorHAnsi" w:cs="Arial Unicode MS"/>
            <w:szCs w:val="22"/>
          </w:rPr>
          <w:t>j</w:t>
        </w:r>
      </w:ins>
      <w:r w:rsidR="00437100" w:rsidRPr="00061E47">
        <w:rPr>
          <w:rFonts w:asciiTheme="minorHAnsi" w:eastAsia="Arial Unicode MS" w:hAnsiTheme="minorHAnsi" w:cs="Arial Unicode MS"/>
          <w:szCs w:val="22"/>
        </w:rPr>
        <w:t>l ekologjik</w:t>
      </w:r>
      <w:r w:rsidR="004A50DD" w:rsidRPr="00061E47">
        <w:rPr>
          <w:rFonts w:asciiTheme="minorHAnsi" w:eastAsia="Arial Unicode MS" w:hAnsiTheme="minorHAnsi" w:cs="Arial Unicode MS"/>
          <w:szCs w:val="22"/>
        </w:rPr>
        <w:t>ë</w:t>
      </w:r>
      <w:r w:rsidR="00437100" w:rsidRPr="00061E47">
        <w:rPr>
          <w:rFonts w:asciiTheme="minorHAnsi" w:eastAsia="Arial Unicode MS" w:hAnsiTheme="minorHAnsi" w:cs="Arial Unicode MS"/>
          <w:szCs w:val="22"/>
        </w:rPr>
        <w:t>) ku grumbullohen dhe rishiten materialet e rip</w:t>
      </w:r>
      <w:r w:rsidR="004A50DD" w:rsidRPr="00061E47">
        <w:rPr>
          <w:rFonts w:asciiTheme="minorHAnsi" w:eastAsia="Arial Unicode MS" w:hAnsiTheme="minorHAnsi" w:cs="Arial Unicode MS"/>
          <w:szCs w:val="22"/>
        </w:rPr>
        <w:t>ë</w:t>
      </w:r>
      <w:r w:rsidR="00437100" w:rsidRPr="00061E47">
        <w:rPr>
          <w:rFonts w:asciiTheme="minorHAnsi" w:eastAsia="Arial Unicode MS" w:hAnsiTheme="minorHAnsi" w:cs="Arial Unicode MS"/>
          <w:szCs w:val="22"/>
        </w:rPr>
        <w:t>rdorshme.</w:t>
      </w:r>
      <w:r w:rsidR="00822FAD" w:rsidRPr="00061E47">
        <w:rPr>
          <w:rFonts w:asciiTheme="minorHAnsi" w:eastAsia="Arial Unicode MS" w:hAnsiTheme="minorHAnsi" w:cs="Arial Unicode MS"/>
          <w:szCs w:val="22"/>
        </w:rPr>
        <w:t xml:space="preserve"> </w:t>
      </w:r>
    </w:p>
    <w:p w:rsidR="00295B3E" w:rsidRDefault="00295B3E" w:rsidP="00295B3E">
      <w:pPr>
        <w:pStyle w:val="BulletedList"/>
        <w:numPr>
          <w:ilvl w:val="0"/>
          <w:numId w:val="0"/>
        </w:numPr>
        <w:tabs>
          <w:tab w:val="left" w:pos="630"/>
        </w:tabs>
        <w:spacing w:before="120" w:after="0" w:line="240" w:lineRule="auto"/>
        <w:jc w:val="center"/>
        <w:rPr>
          <w:rFonts w:asciiTheme="minorHAnsi" w:hAnsiTheme="minorHAnsi" w:cstheme="minorHAnsi"/>
        </w:rPr>
      </w:pPr>
    </w:p>
    <w:tbl>
      <w:tblPr>
        <w:tblStyle w:val="TableGrid"/>
        <w:tblW w:w="9508" w:type="dxa"/>
        <w:tblInd w:w="250" w:type="dxa"/>
        <w:tblLook w:val="04A0" w:firstRow="1" w:lastRow="0" w:firstColumn="1" w:lastColumn="0" w:noHBand="0" w:noVBand="1"/>
      </w:tblPr>
      <w:tblGrid>
        <w:gridCol w:w="3728"/>
        <w:gridCol w:w="5780"/>
      </w:tblGrid>
      <w:tr w:rsidR="00295B3E" w:rsidTr="00F63B6B">
        <w:trPr>
          <w:trHeight w:val="688"/>
        </w:trPr>
        <w:tc>
          <w:tcPr>
            <w:tcW w:w="3728" w:type="dxa"/>
          </w:tcPr>
          <w:p w:rsidR="00295B3E" w:rsidRPr="00295B3E" w:rsidRDefault="00295B3E" w:rsidP="005243E2">
            <w:pPr>
              <w:pStyle w:val="BulletedList"/>
              <w:numPr>
                <w:ilvl w:val="0"/>
                <w:numId w:val="0"/>
              </w:numPr>
              <w:tabs>
                <w:tab w:val="left" w:pos="630"/>
              </w:tabs>
              <w:spacing w:before="120" w:after="0" w:line="240" w:lineRule="auto"/>
              <w:jc w:val="both"/>
              <w:rPr>
                <w:rFonts w:asciiTheme="minorHAnsi" w:eastAsia="Arial Unicode MS" w:hAnsiTheme="minorHAnsi" w:cs="Arial Unicode MS"/>
                <w:szCs w:val="22"/>
              </w:rPr>
            </w:pPr>
            <w:r w:rsidRPr="005243E2">
              <w:rPr>
                <w:rFonts w:asciiTheme="minorHAnsi" w:hAnsiTheme="minorHAnsi"/>
                <w:bCs/>
                <w:szCs w:val="22"/>
                <w:lang w:val="sq-AL"/>
              </w:rPr>
              <w:t>Promovimi i ndarjes së mbetjeve në burim për familjet</w:t>
            </w:r>
            <w:del w:id="323" w:author="rbiba" w:date="2013-01-24T17:30:00Z">
              <w:r w:rsidRPr="005243E2" w:rsidDel="005243E2">
                <w:rPr>
                  <w:rFonts w:asciiTheme="minorHAnsi" w:hAnsiTheme="minorHAnsi"/>
                  <w:bCs/>
                  <w:szCs w:val="22"/>
                  <w:lang w:val="sq-AL"/>
                </w:rPr>
                <w:delText>:</w:delText>
              </w:r>
            </w:del>
            <w:r w:rsidRPr="005243E2">
              <w:rPr>
                <w:rFonts w:asciiTheme="minorHAnsi" w:hAnsiTheme="minorHAnsi"/>
                <w:bCs/>
                <w:szCs w:val="22"/>
                <w:lang w:val="sq-AL"/>
              </w:rPr>
              <w:t xml:space="preserve">  </w:t>
            </w:r>
            <w:r w:rsidRPr="00295B3E">
              <w:rPr>
                <w:rFonts w:asciiTheme="minorHAnsi" w:hAnsiTheme="minorHAnsi"/>
                <w:bCs/>
                <w:szCs w:val="22"/>
                <w:lang w:val="sq-AL"/>
              </w:rPr>
              <w:t>kishte për qëllim rritjen e numrit të familjeve që do të ndajnë mbetjet në burim. Në kuadër të planit të menaxhimit të mbetjeve, gjatë vitit të parë, Zona A do të pajiset me të gjithë kontenierët e nevojshëm për ndarjen e mbetjeve në dy rryma: të riciklueshme dhe jo të riciklueshme; Vendosja e kontenierëve u shoqërua me një sërë materialesh promovues të vendosura kudo, si postera të tillë si: “</w:t>
            </w:r>
            <w:r w:rsidRPr="00295B3E">
              <w:rPr>
                <w:rFonts w:asciiTheme="minorHAnsi" w:hAnsiTheme="minorHAnsi"/>
                <w:bCs/>
                <w:i/>
                <w:szCs w:val="22"/>
                <w:lang w:val="sq-AL"/>
              </w:rPr>
              <w:t>Për një mjedis pa plastikë gjithçka fillon nga shtëpia jote</w:t>
            </w:r>
          </w:p>
        </w:tc>
        <w:tc>
          <w:tcPr>
            <w:tcW w:w="5780" w:type="dxa"/>
          </w:tcPr>
          <w:p w:rsidR="00295B3E" w:rsidRDefault="00BE05EB" w:rsidP="00295B3E">
            <w:pPr>
              <w:pStyle w:val="BulletedList"/>
              <w:numPr>
                <w:ilvl w:val="0"/>
                <w:numId w:val="0"/>
              </w:numPr>
              <w:tabs>
                <w:tab w:val="left" w:pos="630"/>
              </w:tabs>
              <w:spacing w:before="120" w:after="0" w:line="240" w:lineRule="auto"/>
              <w:jc w:val="center"/>
              <w:rPr>
                <w:rFonts w:asciiTheme="minorHAnsi" w:eastAsia="Arial Unicode MS" w:hAnsiTheme="minorHAnsi" w:cs="Arial Unicode MS"/>
                <w:szCs w:val="22"/>
              </w:rPr>
            </w:pPr>
            <w:ins w:id="324" w:author="rbiba" w:date="2013-01-24T17:33:00Z">
              <w:r>
                <w:rPr>
                  <w:rFonts w:asciiTheme="minorHAnsi" w:hAnsiTheme="minorHAnsi"/>
                  <w:noProof/>
                  <w:snapToGrid/>
                  <w:sz w:val="18"/>
                  <w:szCs w:val="18"/>
                  <w:lang w:val="en-US"/>
                  <w:rPrChange w:id="325">
                    <w:rPr>
                      <w:rFonts w:ascii="Calibri" w:eastAsia="Calibri" w:hAnsi="Calibri"/>
                      <w:noProof/>
                      <w:snapToGrid/>
                      <w:szCs w:val="22"/>
                      <w:lang w:val="en-US"/>
                    </w:rPr>
                  </w:rPrChange>
                </w:rPr>
                <w:drawing>
                  <wp:anchor distT="0" distB="0" distL="114300" distR="114300" simplePos="0" relativeHeight="251686400" behindDoc="0" locked="0" layoutInCell="1" allowOverlap="1">
                    <wp:simplePos x="0" y="0"/>
                    <wp:positionH relativeFrom="column">
                      <wp:posOffset>1751330</wp:posOffset>
                    </wp:positionH>
                    <wp:positionV relativeFrom="paragraph">
                      <wp:posOffset>707390</wp:posOffset>
                    </wp:positionV>
                    <wp:extent cx="1777365" cy="2400935"/>
                    <wp:effectExtent l="19050" t="0" r="0" b="0"/>
                    <wp:wrapSquare wrapText="bothSides"/>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777365" cy="2400935"/>
                            </a:xfrm>
                            <a:prstGeom prst="rect">
                              <a:avLst/>
                            </a:prstGeom>
                            <a:noFill/>
                            <a:ln w="9525">
                              <a:noFill/>
                              <a:miter lim="800000"/>
                              <a:headEnd/>
                              <a:tailEnd/>
                            </a:ln>
                          </pic:spPr>
                        </pic:pic>
                      </a:graphicData>
                    </a:graphic>
                  </wp:anchor>
                </w:drawing>
              </w:r>
            </w:ins>
            <w:ins w:id="326" w:author="rbiba" w:date="2013-01-24T17:27:00Z">
              <w:r>
                <w:rPr>
                  <w:rFonts w:asciiTheme="minorHAnsi" w:hAnsiTheme="minorHAnsi"/>
                  <w:noProof/>
                  <w:snapToGrid/>
                  <w:sz w:val="18"/>
                  <w:szCs w:val="18"/>
                  <w:lang w:val="en-US"/>
                  <w:rPrChange w:id="327">
                    <w:rPr>
                      <w:rFonts w:ascii="Calibri" w:eastAsia="Calibri" w:hAnsi="Calibri"/>
                      <w:noProof/>
                      <w:snapToGrid/>
                      <w:szCs w:val="22"/>
                      <w:lang w:val="en-US"/>
                    </w:rPr>
                  </w:rPrChange>
                </w:rPr>
                <w:drawing>
                  <wp:anchor distT="0" distB="0" distL="114300" distR="114300" simplePos="0" relativeHeight="251685376" behindDoc="0" locked="0" layoutInCell="1" allowOverlap="1">
                    <wp:simplePos x="0" y="0"/>
                    <wp:positionH relativeFrom="column">
                      <wp:posOffset>17780</wp:posOffset>
                    </wp:positionH>
                    <wp:positionV relativeFrom="paragraph">
                      <wp:posOffset>699135</wp:posOffset>
                    </wp:positionV>
                    <wp:extent cx="1825625" cy="2409190"/>
                    <wp:effectExtent l="19050" t="0" r="3175" b="0"/>
                    <wp:wrapSquare wrapText="bothSides"/>
                    <wp:docPr id="8" name="Picture 2" descr="C:\Documents and Settings\User\Desktop\LEZHA MBETJET\LEZHA PROJEKTI MBETJET\materialet e fushates\Pos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LEZHA MBETJET\LEZHA PROJEKTI MBETJET\materialet e fushates\Poster2..png"/>
                            <pic:cNvPicPr>
                              <a:picLocks noChangeAspect="1" noChangeArrowheads="1"/>
                            </pic:cNvPicPr>
                          </pic:nvPicPr>
                          <pic:blipFill>
                            <a:blip r:embed="rId14" cstate="print"/>
                            <a:srcRect/>
                            <a:stretch>
                              <a:fillRect/>
                            </a:stretch>
                          </pic:blipFill>
                          <pic:spPr bwMode="auto">
                            <a:xfrm>
                              <a:off x="0" y="0"/>
                              <a:ext cx="1825625" cy="2409190"/>
                            </a:xfrm>
                            <a:prstGeom prst="rect">
                              <a:avLst/>
                            </a:prstGeom>
                            <a:noFill/>
                            <a:ln w="9525">
                              <a:noFill/>
                              <a:miter lim="800000"/>
                              <a:headEnd/>
                              <a:tailEnd/>
                            </a:ln>
                          </pic:spPr>
                        </pic:pic>
                      </a:graphicData>
                    </a:graphic>
                  </wp:anchor>
                </w:drawing>
              </w:r>
            </w:ins>
          </w:p>
        </w:tc>
      </w:tr>
    </w:tbl>
    <w:p w:rsidR="00295B3E" w:rsidDel="005243E2" w:rsidRDefault="00295B3E" w:rsidP="00F467FB">
      <w:pPr>
        <w:pStyle w:val="BulletedList"/>
        <w:numPr>
          <w:ilvl w:val="0"/>
          <w:numId w:val="0"/>
        </w:numPr>
        <w:tabs>
          <w:tab w:val="left" w:pos="630"/>
        </w:tabs>
        <w:spacing w:before="120" w:after="0" w:line="240" w:lineRule="auto"/>
        <w:jc w:val="both"/>
        <w:rPr>
          <w:del w:id="328" w:author="rbiba" w:date="2013-01-24T17:33:00Z"/>
          <w:rFonts w:asciiTheme="minorHAnsi" w:eastAsia="Arial Unicode MS" w:hAnsiTheme="minorHAnsi" w:cs="Arial Unicode MS"/>
          <w:szCs w:val="22"/>
        </w:rPr>
      </w:pPr>
    </w:p>
    <w:p w:rsidR="00295B3E" w:rsidRPr="005243E2" w:rsidDel="005243E2" w:rsidRDefault="005243E2" w:rsidP="005243E2">
      <w:pPr>
        <w:pStyle w:val="Caption"/>
        <w:jc w:val="center"/>
        <w:rPr>
          <w:del w:id="329" w:author="rbiba" w:date="2013-01-24T17:33:00Z"/>
          <w:rFonts w:asciiTheme="minorHAnsi" w:hAnsiTheme="minorHAnsi" w:cstheme="minorHAnsi"/>
          <w:b w:val="0"/>
          <w:sz w:val="22"/>
          <w:szCs w:val="22"/>
          <w:lang w:val="sq-AL"/>
        </w:rPr>
      </w:pPr>
      <w:r w:rsidRPr="00295B3E">
        <w:rPr>
          <w:rFonts w:asciiTheme="minorHAnsi" w:hAnsiTheme="minorHAnsi" w:cstheme="minorHAnsi"/>
          <w:b w:val="0"/>
          <w:sz w:val="22"/>
          <w:szCs w:val="22"/>
        </w:rPr>
        <w:t xml:space="preserve">Figura </w:t>
      </w:r>
      <w:r w:rsidR="00686409" w:rsidRPr="00295B3E">
        <w:rPr>
          <w:rFonts w:asciiTheme="minorHAnsi" w:hAnsiTheme="minorHAnsi" w:cstheme="minorHAnsi"/>
          <w:bCs w:val="0"/>
        </w:rPr>
        <w:fldChar w:fldCharType="begin"/>
      </w:r>
      <w:r w:rsidRPr="00295B3E">
        <w:rPr>
          <w:rFonts w:asciiTheme="minorHAnsi" w:hAnsiTheme="minorHAnsi" w:cstheme="minorHAnsi"/>
          <w:b w:val="0"/>
          <w:sz w:val="22"/>
          <w:szCs w:val="22"/>
        </w:rPr>
        <w:instrText xml:space="preserve"> SEQ Figure \* ARABIC </w:instrText>
      </w:r>
      <w:r w:rsidR="00686409" w:rsidRPr="00295B3E">
        <w:rPr>
          <w:rFonts w:asciiTheme="minorHAnsi" w:hAnsiTheme="minorHAnsi" w:cstheme="minorHAnsi"/>
          <w:bCs w:val="0"/>
        </w:rPr>
        <w:fldChar w:fldCharType="separate"/>
      </w:r>
      <w:r w:rsidR="0073079E">
        <w:rPr>
          <w:rFonts w:asciiTheme="minorHAnsi" w:hAnsiTheme="minorHAnsi" w:cstheme="minorHAnsi"/>
          <w:b w:val="0"/>
          <w:noProof/>
          <w:sz w:val="22"/>
          <w:szCs w:val="22"/>
        </w:rPr>
        <w:t>1</w:t>
      </w:r>
      <w:r w:rsidR="00686409" w:rsidRPr="00295B3E">
        <w:rPr>
          <w:rFonts w:asciiTheme="minorHAnsi" w:hAnsiTheme="minorHAnsi" w:cstheme="minorHAnsi"/>
          <w:bCs w:val="0"/>
        </w:rPr>
        <w:fldChar w:fldCharType="end"/>
      </w:r>
      <w:r w:rsidRPr="00295B3E">
        <w:rPr>
          <w:rFonts w:asciiTheme="minorHAnsi" w:hAnsiTheme="minorHAnsi" w:cstheme="minorHAnsi"/>
          <w:b w:val="0"/>
        </w:rPr>
        <w:t xml:space="preserve"> </w:t>
      </w:r>
      <w:r w:rsidRPr="005243E2">
        <w:rPr>
          <w:rFonts w:asciiTheme="minorHAnsi" w:hAnsiTheme="minorHAnsi"/>
          <w:b w:val="0"/>
          <w:bCs w:val="0"/>
          <w:sz w:val="22"/>
          <w:szCs w:val="22"/>
          <w:lang w:val="sq-AL"/>
        </w:rPr>
        <w:t>Promovimi i ndarjes së mbetjeve në burim për familjet</w:t>
      </w:r>
      <w:r w:rsidRPr="005243E2">
        <w:rPr>
          <w:rFonts w:asciiTheme="minorHAnsi" w:hAnsiTheme="minorHAnsi"/>
          <w:bCs w:val="0"/>
          <w:szCs w:val="22"/>
          <w:lang w:val="sq-AL"/>
        </w:rPr>
        <w:t xml:space="preserve"> </w:t>
      </w:r>
      <w:r w:rsidRPr="005243E2">
        <w:rPr>
          <w:rFonts w:asciiTheme="minorHAnsi" w:hAnsiTheme="minorHAnsi" w:cstheme="minorHAnsi"/>
          <w:b w:val="0"/>
          <w:sz w:val="22"/>
          <w:szCs w:val="22"/>
          <w:lang w:val="sq-AL"/>
        </w:rPr>
        <w:t>në Bashkinë Lezhë</w:t>
      </w:r>
    </w:p>
    <w:p w:rsidR="00F467FB" w:rsidRPr="00BE6C36" w:rsidDel="00B62CA2" w:rsidRDefault="00F467FB" w:rsidP="00F467FB">
      <w:pPr>
        <w:pStyle w:val="BulletedList"/>
        <w:numPr>
          <w:ilvl w:val="0"/>
          <w:numId w:val="0"/>
        </w:numPr>
        <w:tabs>
          <w:tab w:val="left" w:pos="630"/>
        </w:tabs>
        <w:spacing w:before="120" w:after="0" w:line="240" w:lineRule="auto"/>
        <w:jc w:val="both"/>
        <w:rPr>
          <w:del w:id="330" w:author="rbiba" w:date="2013-01-24T17:54:00Z"/>
          <w:rFonts w:asciiTheme="minorHAnsi" w:eastAsia="Arial Unicode MS" w:hAnsiTheme="minorHAnsi" w:cs="Arial Unicode MS"/>
          <w:szCs w:val="22"/>
          <w:lang w:val="sq-AL"/>
        </w:rPr>
      </w:pPr>
    </w:p>
    <w:p w:rsidR="00A3162D" w:rsidRPr="009873A4" w:rsidRDefault="00C70EE2" w:rsidP="004A76DC">
      <w:pPr>
        <w:pStyle w:val="NumberedList"/>
        <w:numPr>
          <w:ilvl w:val="0"/>
          <w:numId w:val="13"/>
        </w:numPr>
        <w:tabs>
          <w:tab w:val="left" w:pos="450"/>
        </w:tabs>
        <w:spacing w:line="240" w:lineRule="auto"/>
        <w:ind w:left="0" w:firstLine="0"/>
        <w:jc w:val="both"/>
        <w:rPr>
          <w:rFonts w:asciiTheme="minorHAnsi" w:eastAsia="Arial Unicode MS" w:hAnsiTheme="minorHAnsi" w:cs="Arial Unicode MS"/>
          <w:szCs w:val="22"/>
        </w:rPr>
      </w:pPr>
      <w:r w:rsidRPr="009873A4">
        <w:rPr>
          <w:rFonts w:asciiTheme="minorHAnsi" w:eastAsia="Arial Unicode MS" w:hAnsiTheme="minorHAnsi" w:cs="Arial Unicode MS"/>
          <w:b/>
          <w:szCs w:val="22"/>
        </w:rPr>
        <w:t>Nxit</w:t>
      </w:r>
      <w:r w:rsidR="004A50DD" w:rsidRPr="009873A4">
        <w:rPr>
          <w:rFonts w:asciiTheme="minorHAnsi" w:eastAsia="Arial Unicode MS" w:hAnsiTheme="minorHAnsi" w:cs="Arial Unicode MS"/>
          <w:b/>
          <w:szCs w:val="22"/>
        </w:rPr>
        <w:t>ë</w:t>
      </w:r>
      <w:r w:rsidRPr="009873A4">
        <w:rPr>
          <w:rFonts w:asciiTheme="minorHAnsi" w:eastAsia="Arial Unicode MS" w:hAnsiTheme="minorHAnsi" w:cs="Arial Unicode MS"/>
          <w:b/>
          <w:szCs w:val="22"/>
        </w:rPr>
        <w:t>sit dhe barrierat financiare</w:t>
      </w:r>
      <w:r w:rsidR="00437100" w:rsidRPr="009873A4">
        <w:rPr>
          <w:rFonts w:asciiTheme="minorHAnsi" w:eastAsia="Arial Unicode MS" w:hAnsiTheme="minorHAnsi" w:cs="Arial Unicode MS"/>
          <w:b/>
          <w:szCs w:val="22"/>
        </w:rPr>
        <w:t>:</w:t>
      </w:r>
      <w:r w:rsidR="00437100" w:rsidRPr="009873A4">
        <w:rPr>
          <w:rFonts w:asciiTheme="minorHAnsi" w:eastAsia="Arial Unicode MS" w:hAnsiTheme="minorHAnsi" w:cs="Arial Unicode MS"/>
          <w:szCs w:val="22"/>
        </w:rPr>
        <w:t xml:space="preserve"> </w:t>
      </w:r>
      <w:r w:rsidR="00D01EE2" w:rsidRPr="009873A4">
        <w:rPr>
          <w:rFonts w:asciiTheme="minorHAnsi" w:eastAsia="Arial Unicode MS" w:hAnsiTheme="minorHAnsi" w:cs="Arial Unicode MS"/>
          <w:szCs w:val="22"/>
        </w:rPr>
        <w:t>Aktivitetet e reduktimit n</w:t>
      </w:r>
      <w:r w:rsidR="009B2FD1" w:rsidRPr="009873A4">
        <w:rPr>
          <w:rFonts w:asciiTheme="minorHAnsi" w:eastAsia="Arial Unicode MS" w:hAnsiTheme="minorHAnsi" w:cs="Arial Unicode MS"/>
          <w:szCs w:val="22"/>
        </w:rPr>
        <w:t>ë</w:t>
      </w:r>
      <w:r w:rsidR="00D01EE2" w:rsidRPr="009873A4">
        <w:rPr>
          <w:rFonts w:asciiTheme="minorHAnsi" w:eastAsia="Arial Unicode MS" w:hAnsiTheme="minorHAnsi" w:cs="Arial Unicode MS"/>
          <w:szCs w:val="22"/>
        </w:rPr>
        <w:t xml:space="preserve"> </w:t>
      </w:r>
      <w:r w:rsidR="00437100" w:rsidRPr="009873A4">
        <w:rPr>
          <w:rFonts w:asciiTheme="minorHAnsi" w:eastAsia="Arial Unicode MS" w:hAnsiTheme="minorHAnsi" w:cs="Arial Unicode MS"/>
          <w:szCs w:val="22"/>
        </w:rPr>
        <w:t xml:space="preserve">burim </w:t>
      </w:r>
      <w:r w:rsidR="00E94F11" w:rsidRPr="009873A4">
        <w:rPr>
          <w:rFonts w:asciiTheme="minorHAnsi" w:eastAsia="Arial Unicode MS" w:hAnsiTheme="minorHAnsi" w:cs="Arial Unicode MS"/>
          <w:szCs w:val="22"/>
        </w:rPr>
        <w:t>t</w:t>
      </w:r>
      <w:r w:rsidR="00203049" w:rsidRPr="009873A4">
        <w:rPr>
          <w:rFonts w:asciiTheme="minorHAnsi" w:eastAsia="Arial Unicode MS" w:hAnsiTheme="minorHAnsi" w:cs="Arial Unicode MS"/>
          <w:szCs w:val="22"/>
        </w:rPr>
        <w:t>ë</w:t>
      </w:r>
      <w:r w:rsidR="00E94F11" w:rsidRPr="009873A4">
        <w:rPr>
          <w:rFonts w:asciiTheme="minorHAnsi" w:eastAsia="Arial Unicode MS" w:hAnsiTheme="minorHAnsi" w:cs="Arial Unicode MS"/>
          <w:szCs w:val="22"/>
        </w:rPr>
        <w:t xml:space="preserve"> mbetjeve </w:t>
      </w:r>
      <w:r w:rsidR="00437100" w:rsidRPr="009873A4">
        <w:rPr>
          <w:rFonts w:asciiTheme="minorHAnsi" w:eastAsia="Arial Unicode MS" w:hAnsiTheme="minorHAnsi" w:cs="Arial Unicode MS"/>
          <w:szCs w:val="22"/>
        </w:rPr>
        <w:t xml:space="preserve">dhe suksesi i tyre </w:t>
      </w:r>
      <w:r w:rsidR="00D01EE2" w:rsidRPr="009873A4">
        <w:rPr>
          <w:rFonts w:asciiTheme="minorHAnsi" w:eastAsia="Arial Unicode MS" w:hAnsiTheme="minorHAnsi" w:cs="Arial Unicode MS"/>
          <w:szCs w:val="22"/>
        </w:rPr>
        <w:t>lidhen</w:t>
      </w:r>
      <w:r w:rsidR="00437100" w:rsidRPr="009873A4">
        <w:rPr>
          <w:rFonts w:asciiTheme="minorHAnsi" w:eastAsia="Arial Unicode MS" w:hAnsiTheme="minorHAnsi" w:cs="Arial Unicode MS"/>
          <w:szCs w:val="22"/>
        </w:rPr>
        <w:t xml:space="preserve"> drejtp</w:t>
      </w:r>
      <w:r w:rsidR="004A50DD" w:rsidRPr="009873A4">
        <w:rPr>
          <w:rFonts w:asciiTheme="minorHAnsi" w:eastAsia="Arial Unicode MS" w:hAnsiTheme="minorHAnsi" w:cs="Arial Unicode MS"/>
          <w:szCs w:val="22"/>
        </w:rPr>
        <w:t>ë</w:t>
      </w:r>
      <w:r w:rsidR="00437100" w:rsidRPr="009873A4">
        <w:rPr>
          <w:rFonts w:asciiTheme="minorHAnsi" w:eastAsia="Arial Unicode MS" w:hAnsiTheme="minorHAnsi" w:cs="Arial Unicode MS"/>
          <w:szCs w:val="22"/>
        </w:rPr>
        <w:t>rs</w:t>
      </w:r>
      <w:r w:rsidR="004A50DD" w:rsidRPr="009873A4">
        <w:rPr>
          <w:rFonts w:asciiTheme="minorHAnsi" w:eastAsia="Arial Unicode MS" w:hAnsiTheme="minorHAnsi" w:cs="Arial Unicode MS"/>
          <w:szCs w:val="22"/>
        </w:rPr>
        <w:t>ë</w:t>
      </w:r>
      <w:r w:rsidR="00437100" w:rsidRPr="009873A4">
        <w:rPr>
          <w:rFonts w:asciiTheme="minorHAnsi" w:eastAsia="Arial Unicode MS" w:hAnsiTheme="minorHAnsi" w:cs="Arial Unicode MS"/>
          <w:szCs w:val="22"/>
        </w:rPr>
        <w:t xml:space="preserve">drejti me </w:t>
      </w:r>
      <w:r w:rsidR="00D01EE2" w:rsidRPr="009873A4">
        <w:rPr>
          <w:rFonts w:asciiTheme="minorHAnsi" w:eastAsia="Arial Unicode MS" w:hAnsiTheme="minorHAnsi" w:cs="Arial Unicode MS"/>
          <w:szCs w:val="22"/>
        </w:rPr>
        <w:t>p</w:t>
      </w:r>
      <w:r w:rsidR="009B2FD1" w:rsidRPr="009873A4">
        <w:rPr>
          <w:rFonts w:asciiTheme="minorHAnsi" w:eastAsia="Arial Unicode MS" w:hAnsiTheme="minorHAnsi" w:cs="Arial Unicode MS"/>
          <w:szCs w:val="22"/>
        </w:rPr>
        <w:t>ë</w:t>
      </w:r>
      <w:r w:rsidR="00D01EE2" w:rsidRPr="009873A4">
        <w:rPr>
          <w:rFonts w:asciiTheme="minorHAnsi" w:eastAsia="Arial Unicode MS" w:hAnsiTheme="minorHAnsi" w:cs="Arial Unicode MS"/>
          <w:szCs w:val="22"/>
        </w:rPr>
        <w:t>rfitim</w:t>
      </w:r>
      <w:r w:rsidR="00E94F11" w:rsidRPr="009873A4">
        <w:rPr>
          <w:rFonts w:asciiTheme="minorHAnsi" w:eastAsia="Arial Unicode MS" w:hAnsiTheme="minorHAnsi" w:cs="Arial Unicode MS"/>
          <w:szCs w:val="22"/>
        </w:rPr>
        <w:t>in</w:t>
      </w:r>
      <w:r w:rsidR="00D01EE2" w:rsidRPr="009873A4">
        <w:rPr>
          <w:rFonts w:asciiTheme="minorHAnsi" w:eastAsia="Arial Unicode MS" w:hAnsiTheme="minorHAnsi" w:cs="Arial Unicode MS"/>
          <w:szCs w:val="22"/>
        </w:rPr>
        <w:t xml:space="preserve"> ekonomik</w:t>
      </w:r>
      <w:r w:rsidR="00A3162D" w:rsidRPr="009873A4">
        <w:rPr>
          <w:rFonts w:asciiTheme="minorHAnsi" w:eastAsia="Arial Unicode MS" w:hAnsiTheme="minorHAnsi" w:cs="Arial Unicode MS"/>
          <w:szCs w:val="22"/>
        </w:rPr>
        <w:t xml:space="preserve">. </w:t>
      </w:r>
      <w:r w:rsidR="00D01EE2" w:rsidRPr="009873A4">
        <w:rPr>
          <w:rFonts w:asciiTheme="minorHAnsi" w:eastAsia="Arial Unicode MS" w:hAnsiTheme="minorHAnsi" w:cs="Arial Unicode MS"/>
          <w:szCs w:val="22"/>
        </w:rPr>
        <w:t>P</w:t>
      </w:r>
      <w:r w:rsidR="009B2FD1" w:rsidRPr="009873A4">
        <w:rPr>
          <w:rFonts w:asciiTheme="minorHAnsi" w:eastAsia="Arial Unicode MS" w:hAnsiTheme="minorHAnsi" w:cs="Arial Unicode MS"/>
          <w:szCs w:val="22"/>
        </w:rPr>
        <w:t>ë</w:t>
      </w:r>
      <w:r w:rsidR="00114BC2" w:rsidRPr="009873A4">
        <w:rPr>
          <w:rFonts w:asciiTheme="minorHAnsi" w:eastAsia="Arial Unicode MS" w:hAnsiTheme="minorHAnsi" w:cs="Arial Unicode MS"/>
          <w:szCs w:val="22"/>
        </w:rPr>
        <w:t xml:space="preserve">r </w:t>
      </w:r>
      <w:r w:rsidR="00437100" w:rsidRPr="009873A4">
        <w:rPr>
          <w:rFonts w:asciiTheme="minorHAnsi" w:eastAsia="Arial Unicode MS" w:hAnsiTheme="minorHAnsi" w:cs="Arial Unicode MS"/>
          <w:szCs w:val="22"/>
        </w:rPr>
        <w:t>shembull,</w:t>
      </w:r>
      <w:r w:rsidR="00A3162D" w:rsidRPr="009873A4">
        <w:rPr>
          <w:rFonts w:asciiTheme="minorHAnsi" w:eastAsia="Arial Unicode MS" w:hAnsiTheme="minorHAnsi" w:cs="Arial Unicode MS"/>
          <w:szCs w:val="22"/>
        </w:rPr>
        <w:t xml:space="preserve"> </w:t>
      </w:r>
      <w:r w:rsidRPr="009873A4">
        <w:rPr>
          <w:rFonts w:asciiTheme="minorHAnsi" w:eastAsia="Arial Unicode MS" w:hAnsiTheme="minorHAnsi" w:cs="Arial Unicode MS"/>
          <w:szCs w:val="22"/>
        </w:rPr>
        <w:t xml:space="preserve">barrierat financiare </w:t>
      </w:r>
      <w:r w:rsidR="00D01EE2" w:rsidRPr="009873A4">
        <w:rPr>
          <w:rFonts w:asciiTheme="minorHAnsi" w:eastAsia="Arial Unicode MS" w:hAnsiTheme="minorHAnsi" w:cs="Arial Unicode MS"/>
          <w:szCs w:val="22"/>
        </w:rPr>
        <w:t>p</w:t>
      </w:r>
      <w:r w:rsidR="009B2FD1" w:rsidRPr="009873A4">
        <w:rPr>
          <w:rFonts w:asciiTheme="minorHAnsi" w:eastAsia="Arial Unicode MS" w:hAnsiTheme="minorHAnsi" w:cs="Arial Unicode MS"/>
          <w:szCs w:val="22"/>
        </w:rPr>
        <w:t>ë</w:t>
      </w:r>
      <w:r w:rsidR="00D01EE2" w:rsidRPr="009873A4">
        <w:rPr>
          <w:rFonts w:asciiTheme="minorHAnsi" w:eastAsia="Arial Unicode MS" w:hAnsiTheme="minorHAnsi" w:cs="Arial Unicode MS"/>
          <w:szCs w:val="22"/>
        </w:rPr>
        <w:t>rfaq</w:t>
      </w:r>
      <w:r w:rsidR="009B2FD1" w:rsidRPr="009873A4">
        <w:rPr>
          <w:rFonts w:asciiTheme="minorHAnsi" w:eastAsia="Arial Unicode MS" w:hAnsiTheme="minorHAnsi" w:cs="Arial Unicode MS"/>
          <w:szCs w:val="22"/>
        </w:rPr>
        <w:t>ë</w:t>
      </w:r>
      <w:r w:rsidR="00D01EE2" w:rsidRPr="009873A4">
        <w:rPr>
          <w:rFonts w:asciiTheme="minorHAnsi" w:eastAsia="Arial Unicode MS" w:hAnsiTheme="minorHAnsi" w:cs="Arial Unicode MS"/>
          <w:szCs w:val="22"/>
        </w:rPr>
        <w:t>sojn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kosto</w:t>
      </w:r>
      <w:r w:rsidR="00D01EE2" w:rsidRPr="009873A4">
        <w:rPr>
          <w:rFonts w:asciiTheme="minorHAnsi" w:eastAsia="Arial Unicode MS" w:hAnsiTheme="minorHAnsi" w:cs="Arial Unicode MS"/>
          <w:szCs w:val="22"/>
        </w:rPr>
        <w:t xml:space="preserve"> shtes</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ndaj</w:t>
      </w:r>
      <w:r w:rsidR="00D01EE2" w:rsidRPr="009873A4">
        <w:rPr>
          <w:rFonts w:asciiTheme="minorHAnsi" w:eastAsia="Arial Unicode MS" w:hAnsiTheme="minorHAnsi" w:cs="Arial Unicode MS"/>
          <w:szCs w:val="22"/>
        </w:rPr>
        <w:t xml:space="preserve"> aktiviteteve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prodhimit apo p</w:t>
      </w:r>
      <w:r w:rsidR="004A50DD"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rpunimit</w:t>
      </w:r>
      <w:r w:rsidR="00D01EE2" w:rsidRPr="009873A4">
        <w:rPr>
          <w:rFonts w:asciiTheme="minorHAnsi" w:eastAsia="Arial Unicode MS" w:hAnsiTheme="minorHAnsi" w:cs="Arial Unicode MS"/>
          <w:szCs w:val="22"/>
        </w:rPr>
        <w:t xml:space="preserve"> t</w:t>
      </w:r>
      <w:r w:rsidR="009B2FD1" w:rsidRPr="009873A4">
        <w:rPr>
          <w:rFonts w:asciiTheme="minorHAnsi" w:eastAsia="Arial Unicode MS" w:hAnsiTheme="minorHAnsi" w:cs="Arial Unicode MS"/>
          <w:szCs w:val="22"/>
        </w:rPr>
        <w:t>ë</w:t>
      </w:r>
      <w:r w:rsidR="00D01EE2" w:rsidRPr="009873A4">
        <w:rPr>
          <w:rFonts w:asciiTheme="minorHAnsi" w:eastAsia="Arial Unicode MS" w:hAnsiTheme="minorHAnsi" w:cs="Arial Unicode MS"/>
          <w:szCs w:val="22"/>
        </w:rPr>
        <w:t xml:space="preserve"> mbetjeve, </w:t>
      </w:r>
      <w:r w:rsidRPr="009873A4">
        <w:rPr>
          <w:rFonts w:asciiTheme="minorHAnsi" w:eastAsia="Arial Unicode MS" w:hAnsiTheme="minorHAnsi" w:cs="Arial Unicode MS"/>
          <w:szCs w:val="22"/>
        </w:rPr>
        <w:t>t</w:t>
      </w:r>
      <w:r w:rsidR="004A50DD"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cilat nuk marrin parasysh apo zbatojn</w:t>
      </w:r>
      <w:r w:rsidR="004A50DD"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rregullat p</w:t>
      </w:r>
      <w:r w:rsidR="004A50DD"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 reduktimin</w:t>
      </w:r>
      <w:r w:rsidR="00D01EE2" w:rsidRPr="009873A4">
        <w:rPr>
          <w:rFonts w:asciiTheme="minorHAnsi" w:eastAsia="Arial Unicode MS" w:hAnsiTheme="minorHAnsi" w:cs="Arial Unicode MS"/>
          <w:szCs w:val="22"/>
        </w:rPr>
        <w:t xml:space="preserve"> n</w:t>
      </w:r>
      <w:r w:rsidR="009B2FD1" w:rsidRPr="009873A4">
        <w:rPr>
          <w:rFonts w:asciiTheme="minorHAnsi" w:eastAsia="Arial Unicode MS" w:hAnsiTheme="minorHAnsi" w:cs="Arial Unicode MS"/>
          <w:szCs w:val="22"/>
        </w:rPr>
        <w:t>ë</w:t>
      </w:r>
      <w:r w:rsidR="00D01EE2" w:rsidRPr="009873A4">
        <w:rPr>
          <w:rFonts w:asciiTheme="minorHAnsi" w:eastAsia="Arial Unicode MS" w:hAnsiTheme="minorHAnsi" w:cs="Arial Unicode MS"/>
          <w:szCs w:val="22"/>
        </w:rPr>
        <w:t xml:space="preserve"> burim</w:t>
      </w:r>
      <w:r w:rsidRPr="009873A4">
        <w:rPr>
          <w:rFonts w:asciiTheme="minorHAnsi" w:eastAsia="Arial Unicode MS" w:hAnsiTheme="minorHAnsi" w:cs="Arial Unicode MS"/>
          <w:szCs w:val="22"/>
        </w:rPr>
        <w:t xml:space="preserve"> t</w:t>
      </w:r>
      <w:r w:rsidR="004A50DD"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mbetjeve. Masa</w:t>
      </w:r>
      <w:r w:rsidR="00D01EE2" w:rsidRPr="009873A4">
        <w:rPr>
          <w:rFonts w:asciiTheme="minorHAnsi" w:eastAsia="Arial Unicode MS" w:hAnsiTheme="minorHAnsi" w:cs="Arial Unicode MS"/>
          <w:szCs w:val="22"/>
        </w:rPr>
        <w:t xml:space="preserve"> </w:t>
      </w:r>
      <w:r w:rsidRPr="009873A4">
        <w:rPr>
          <w:rFonts w:asciiTheme="minorHAnsi" w:eastAsia="Arial Unicode MS" w:hAnsiTheme="minorHAnsi" w:cs="Arial Unicode MS"/>
          <w:szCs w:val="22"/>
        </w:rPr>
        <w:t>t</w:t>
      </w:r>
      <w:r w:rsidR="004A50DD" w:rsidRPr="009873A4">
        <w:rPr>
          <w:rFonts w:asciiTheme="minorHAnsi" w:eastAsia="Arial Unicode MS" w:hAnsiTheme="minorHAnsi" w:cs="Arial Unicode MS"/>
          <w:szCs w:val="22"/>
        </w:rPr>
        <w:t>ë</w:t>
      </w:r>
      <w:r w:rsidR="00D01EE2" w:rsidRPr="009873A4">
        <w:rPr>
          <w:rFonts w:asciiTheme="minorHAnsi" w:eastAsia="Arial Unicode MS" w:hAnsiTheme="minorHAnsi" w:cs="Arial Unicode MS"/>
          <w:szCs w:val="22"/>
        </w:rPr>
        <w:t xml:space="preserve"> ndryshme </w:t>
      </w:r>
      <w:r w:rsidRPr="009873A4">
        <w:rPr>
          <w:rFonts w:asciiTheme="minorHAnsi" w:eastAsia="Arial Unicode MS" w:hAnsiTheme="minorHAnsi" w:cs="Arial Unicode MS"/>
          <w:szCs w:val="22"/>
        </w:rPr>
        <w:t xml:space="preserve">mund </w:t>
      </w:r>
      <w:r w:rsidR="00E94F11" w:rsidRPr="009873A4">
        <w:rPr>
          <w:rFonts w:asciiTheme="minorHAnsi" w:eastAsia="Arial Unicode MS" w:hAnsiTheme="minorHAnsi" w:cs="Arial Unicode MS"/>
          <w:szCs w:val="22"/>
        </w:rPr>
        <w:t>aplikohen p</w:t>
      </w:r>
      <w:r w:rsidR="00203049" w:rsidRPr="009873A4">
        <w:rPr>
          <w:rFonts w:asciiTheme="minorHAnsi" w:eastAsia="Arial Unicode MS" w:hAnsiTheme="minorHAnsi" w:cs="Arial Unicode MS"/>
          <w:szCs w:val="22"/>
        </w:rPr>
        <w:t>ë</w:t>
      </w:r>
      <w:r w:rsidR="00E94F11" w:rsidRPr="009873A4">
        <w:rPr>
          <w:rFonts w:asciiTheme="minorHAnsi" w:eastAsia="Arial Unicode MS" w:hAnsiTheme="minorHAnsi" w:cs="Arial Unicode MS"/>
          <w:szCs w:val="22"/>
        </w:rPr>
        <w:t>r k</w:t>
      </w:r>
      <w:r w:rsidR="00203049" w:rsidRPr="009873A4">
        <w:rPr>
          <w:rFonts w:asciiTheme="minorHAnsi" w:eastAsia="Arial Unicode MS" w:hAnsiTheme="minorHAnsi" w:cs="Arial Unicode MS"/>
          <w:szCs w:val="22"/>
        </w:rPr>
        <w:t>ë</w:t>
      </w:r>
      <w:r w:rsidR="00E94F11" w:rsidRPr="009873A4">
        <w:rPr>
          <w:rFonts w:asciiTheme="minorHAnsi" w:eastAsia="Arial Unicode MS" w:hAnsiTheme="minorHAnsi" w:cs="Arial Unicode MS"/>
          <w:szCs w:val="22"/>
        </w:rPr>
        <w:t>t</w:t>
      </w:r>
      <w:r w:rsidR="00203049" w:rsidRPr="009873A4">
        <w:rPr>
          <w:rFonts w:asciiTheme="minorHAnsi" w:eastAsia="Arial Unicode MS" w:hAnsiTheme="minorHAnsi" w:cs="Arial Unicode MS"/>
          <w:szCs w:val="22"/>
        </w:rPr>
        <w:t>ë</w:t>
      </w:r>
      <w:r w:rsidR="00E94F11" w:rsidRPr="009873A4">
        <w:rPr>
          <w:rFonts w:asciiTheme="minorHAnsi" w:eastAsia="Arial Unicode MS" w:hAnsiTheme="minorHAnsi" w:cs="Arial Unicode MS"/>
          <w:szCs w:val="22"/>
        </w:rPr>
        <w:t xml:space="preserve"> q</w:t>
      </w:r>
      <w:r w:rsidR="00203049" w:rsidRPr="009873A4">
        <w:rPr>
          <w:rFonts w:asciiTheme="minorHAnsi" w:eastAsia="Arial Unicode MS" w:hAnsiTheme="minorHAnsi" w:cs="Arial Unicode MS"/>
          <w:szCs w:val="22"/>
        </w:rPr>
        <w:t>ë</w:t>
      </w:r>
      <w:r w:rsidR="00E94F11" w:rsidRPr="009873A4">
        <w:rPr>
          <w:rFonts w:asciiTheme="minorHAnsi" w:eastAsia="Arial Unicode MS" w:hAnsiTheme="minorHAnsi" w:cs="Arial Unicode MS"/>
          <w:szCs w:val="22"/>
        </w:rPr>
        <w:t xml:space="preserve">llim kundrejt </w:t>
      </w:r>
      <w:r w:rsidR="00D01EE2" w:rsidRPr="009873A4">
        <w:rPr>
          <w:rFonts w:asciiTheme="minorHAnsi" w:eastAsia="Arial Unicode MS" w:hAnsiTheme="minorHAnsi" w:cs="Arial Unicode MS"/>
          <w:szCs w:val="22"/>
        </w:rPr>
        <w:t>konsumator</w:t>
      </w:r>
      <w:r w:rsidR="005870EC">
        <w:rPr>
          <w:rFonts w:asciiTheme="minorHAnsi" w:eastAsia="Arial Unicode MS" w:hAnsiTheme="minorHAnsi" w:cs="Arial Unicode MS"/>
          <w:szCs w:val="22"/>
        </w:rPr>
        <w:t>ë</w:t>
      </w:r>
      <w:r w:rsidR="00D01EE2" w:rsidRPr="009873A4">
        <w:rPr>
          <w:rFonts w:asciiTheme="minorHAnsi" w:eastAsia="Arial Unicode MS" w:hAnsiTheme="minorHAnsi" w:cs="Arial Unicode MS"/>
          <w:szCs w:val="22"/>
        </w:rPr>
        <w:t>ve dhe industrive</w:t>
      </w:r>
      <w:r w:rsidR="00E94F11" w:rsidRPr="009873A4">
        <w:rPr>
          <w:rFonts w:asciiTheme="minorHAnsi" w:eastAsia="Arial Unicode MS" w:hAnsiTheme="minorHAnsi" w:cs="Arial Unicode MS"/>
          <w:szCs w:val="22"/>
        </w:rPr>
        <w:t>,</w:t>
      </w:r>
      <w:r w:rsidR="00D01EE2" w:rsidRPr="009873A4">
        <w:rPr>
          <w:rFonts w:asciiTheme="minorHAnsi" w:eastAsia="Arial Unicode MS" w:hAnsiTheme="minorHAnsi" w:cs="Arial Unicode MS"/>
          <w:szCs w:val="22"/>
        </w:rPr>
        <w:t xml:space="preserve"> </w:t>
      </w:r>
      <w:r w:rsidR="00E94F11" w:rsidRPr="009873A4">
        <w:rPr>
          <w:rFonts w:asciiTheme="minorHAnsi" w:eastAsia="Arial Unicode MS" w:hAnsiTheme="minorHAnsi" w:cs="Arial Unicode MS"/>
          <w:szCs w:val="22"/>
        </w:rPr>
        <w:t>s</w:t>
      </w:r>
      <w:r w:rsidR="00D01EE2" w:rsidRPr="009873A4">
        <w:rPr>
          <w:rFonts w:asciiTheme="minorHAnsi" w:eastAsia="Arial Unicode MS" w:hAnsiTheme="minorHAnsi" w:cs="Arial Unicode MS"/>
          <w:szCs w:val="22"/>
        </w:rPr>
        <w:t>i m</w:t>
      </w:r>
      <w:r w:rsidR="009B2FD1" w:rsidRPr="009873A4">
        <w:rPr>
          <w:rFonts w:asciiTheme="minorHAnsi" w:eastAsia="Arial Unicode MS" w:hAnsiTheme="minorHAnsi" w:cs="Arial Unicode MS"/>
          <w:szCs w:val="22"/>
        </w:rPr>
        <w:t>ë</w:t>
      </w:r>
      <w:r w:rsidR="00D01EE2" w:rsidRPr="009873A4">
        <w:rPr>
          <w:rFonts w:asciiTheme="minorHAnsi" w:eastAsia="Arial Unicode MS" w:hAnsiTheme="minorHAnsi" w:cs="Arial Unicode MS"/>
          <w:szCs w:val="22"/>
        </w:rPr>
        <w:t xml:space="preserve"> posht</w:t>
      </w:r>
      <w:r w:rsidR="009B2FD1" w:rsidRPr="009873A4">
        <w:rPr>
          <w:rFonts w:asciiTheme="minorHAnsi" w:eastAsia="Arial Unicode MS" w:hAnsiTheme="minorHAnsi" w:cs="Arial Unicode MS"/>
          <w:szCs w:val="22"/>
        </w:rPr>
        <w:t>ë</w:t>
      </w:r>
      <w:r w:rsidR="00D01EE2" w:rsidRPr="009873A4">
        <w:rPr>
          <w:rFonts w:asciiTheme="minorHAnsi" w:eastAsia="Arial Unicode MS" w:hAnsiTheme="minorHAnsi" w:cs="Arial Unicode MS"/>
          <w:szCs w:val="22"/>
        </w:rPr>
        <w:t>:</w:t>
      </w:r>
      <w:r w:rsidR="00A3162D" w:rsidRPr="009873A4">
        <w:rPr>
          <w:rFonts w:asciiTheme="minorHAnsi" w:eastAsia="Arial Unicode MS" w:hAnsiTheme="minorHAnsi" w:cs="Arial Unicode MS"/>
          <w:szCs w:val="22"/>
        </w:rPr>
        <w:t xml:space="preserve"> </w:t>
      </w:r>
    </w:p>
    <w:p w:rsidR="000B055C" w:rsidRPr="009873A4" w:rsidRDefault="00D01EE2" w:rsidP="004A76DC">
      <w:pPr>
        <w:pStyle w:val="BulletedList"/>
        <w:numPr>
          <w:ilvl w:val="1"/>
          <w:numId w:val="14"/>
        </w:numPr>
        <w:tabs>
          <w:tab w:val="clear" w:pos="1440"/>
          <w:tab w:val="left" w:pos="900"/>
          <w:tab w:val="num" w:pos="1170"/>
        </w:tabs>
        <w:spacing w:before="120" w:after="0" w:line="240" w:lineRule="auto"/>
        <w:ind w:left="900" w:hanging="540"/>
        <w:jc w:val="both"/>
        <w:rPr>
          <w:rFonts w:asciiTheme="minorHAnsi" w:eastAsia="Arial Unicode MS" w:hAnsiTheme="minorHAnsi" w:cs="Arial Unicode MS"/>
          <w:szCs w:val="22"/>
        </w:rPr>
      </w:pPr>
      <w:r w:rsidRPr="005243E2">
        <w:rPr>
          <w:rFonts w:asciiTheme="minorHAnsi" w:eastAsia="Arial Unicode MS" w:hAnsiTheme="minorHAnsi" w:cs="Arial Unicode MS"/>
          <w:szCs w:val="22"/>
        </w:rPr>
        <w:t>Taksa specifike shtes</w:t>
      </w:r>
      <w:r w:rsidR="009B2FD1" w:rsidRPr="005243E2">
        <w:rPr>
          <w:rFonts w:asciiTheme="minorHAnsi" w:eastAsia="Arial Unicode MS" w:hAnsiTheme="minorHAnsi" w:cs="Arial Unicode MS"/>
          <w:szCs w:val="22"/>
        </w:rPr>
        <w:t>ë</w:t>
      </w:r>
      <w:r w:rsidR="000B055C" w:rsidRPr="005243E2">
        <w:rPr>
          <w:rFonts w:asciiTheme="minorHAnsi" w:eastAsia="Arial Unicode MS" w:hAnsiTheme="minorHAnsi" w:cs="Arial Unicode MS"/>
          <w:szCs w:val="22"/>
        </w:rPr>
        <w:t xml:space="preserve"> </w:t>
      </w:r>
      <w:r w:rsidRPr="009873A4">
        <w:rPr>
          <w:rFonts w:asciiTheme="minorHAnsi" w:eastAsia="Arial Unicode MS" w:hAnsiTheme="minorHAnsi" w:cs="Arial Unicode MS"/>
          <w:szCs w:val="22"/>
        </w:rPr>
        <w:t>duhet t</w:t>
      </w:r>
      <w:r w:rsidR="009B2FD1" w:rsidRPr="009873A4">
        <w:rPr>
          <w:rFonts w:asciiTheme="minorHAnsi" w:eastAsia="Arial Unicode MS" w:hAnsiTheme="minorHAnsi" w:cs="Arial Unicode MS"/>
          <w:szCs w:val="22"/>
        </w:rPr>
        <w:t>ë</w:t>
      </w:r>
      <w:r w:rsidR="00F66A67" w:rsidRPr="009873A4">
        <w:rPr>
          <w:rFonts w:asciiTheme="minorHAnsi" w:eastAsia="Arial Unicode MS" w:hAnsiTheme="minorHAnsi" w:cs="Arial Unicode MS"/>
          <w:szCs w:val="22"/>
        </w:rPr>
        <w:t xml:space="preserve"> caktohen </w:t>
      </w:r>
      <w:r w:rsidRPr="009873A4">
        <w:rPr>
          <w:rFonts w:asciiTheme="minorHAnsi" w:eastAsia="Arial Unicode MS" w:hAnsiTheme="minorHAnsi" w:cs="Arial Unicode MS"/>
          <w:szCs w:val="22"/>
        </w:rPr>
        <w:t>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r institucionet </w:t>
      </w:r>
      <w:r w:rsidR="000B055C" w:rsidRPr="009873A4">
        <w:rPr>
          <w:rFonts w:asciiTheme="minorHAnsi" w:eastAsia="Arial Unicode MS" w:hAnsiTheme="minorHAnsi" w:cs="Arial Unicode MS"/>
          <w:szCs w:val="22"/>
        </w:rPr>
        <w:t xml:space="preserve">(private </w:t>
      </w:r>
      <w:r w:rsidRPr="009873A4">
        <w:rPr>
          <w:rFonts w:asciiTheme="minorHAnsi" w:eastAsia="Arial Unicode MS" w:hAnsiTheme="minorHAnsi" w:cs="Arial Unicode MS"/>
          <w:szCs w:val="22"/>
        </w:rPr>
        <w:t>dhe publike</w:t>
      </w:r>
      <w:r w:rsidR="000B055C" w:rsidRPr="009873A4">
        <w:rPr>
          <w:rFonts w:asciiTheme="minorHAnsi" w:eastAsia="Arial Unicode MS" w:hAnsiTheme="minorHAnsi" w:cs="Arial Unicode MS"/>
          <w:szCs w:val="22"/>
        </w:rPr>
        <w:t xml:space="preserve">) </w:t>
      </w:r>
      <w:r w:rsidRPr="009873A4">
        <w:rPr>
          <w:rFonts w:asciiTheme="minorHAnsi" w:eastAsia="Arial Unicode MS" w:hAnsiTheme="minorHAnsi" w:cs="Arial Unicode MS"/>
          <w:szCs w:val="22"/>
        </w:rPr>
        <w:t>q</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prodhojn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sasi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m</w:t>
      </w:r>
      <w:r w:rsidR="009B2FD1" w:rsidRPr="009873A4">
        <w:rPr>
          <w:rFonts w:asciiTheme="minorHAnsi" w:eastAsia="Arial Unicode MS" w:hAnsiTheme="minorHAnsi" w:cs="Arial Unicode MS"/>
          <w:szCs w:val="22"/>
        </w:rPr>
        <w:t>ë</w:t>
      </w:r>
      <w:r w:rsidR="009157E1">
        <w:rPr>
          <w:rFonts w:asciiTheme="minorHAnsi" w:eastAsia="Arial Unicode MS" w:hAnsiTheme="minorHAnsi" w:cs="Arial Unicode MS"/>
          <w:szCs w:val="22"/>
        </w:rPr>
        <w:t>dha</w:t>
      </w:r>
      <w:r w:rsidRPr="009873A4">
        <w:rPr>
          <w:rFonts w:asciiTheme="minorHAnsi" w:eastAsia="Arial Unicode MS" w:hAnsiTheme="minorHAnsi" w:cs="Arial Unicode MS"/>
          <w:szCs w:val="22"/>
        </w:rPr>
        <w:t xml:space="preserve"> mbet</w:t>
      </w:r>
      <w:r w:rsidR="007B04FF" w:rsidRPr="009873A4">
        <w:rPr>
          <w:rFonts w:asciiTheme="minorHAnsi" w:eastAsia="Arial Unicode MS" w:hAnsiTheme="minorHAnsi" w:cs="Arial Unicode MS"/>
          <w:szCs w:val="22"/>
        </w:rPr>
        <w:t>jesh</w:t>
      </w:r>
      <w:r w:rsidR="000B055C" w:rsidRPr="009873A4">
        <w:rPr>
          <w:rFonts w:asciiTheme="minorHAnsi" w:eastAsia="Arial Unicode MS" w:hAnsiTheme="minorHAnsi" w:cs="Arial Unicode MS"/>
          <w:szCs w:val="22"/>
        </w:rPr>
        <w:t xml:space="preserve"> (</w:t>
      </w:r>
      <w:r w:rsidRPr="009873A4">
        <w:rPr>
          <w:rFonts w:asciiTheme="minorHAnsi" w:eastAsia="Arial Unicode MS" w:hAnsiTheme="minorHAnsi" w:cs="Arial Unicode MS"/>
          <w:szCs w:val="22"/>
        </w:rPr>
        <w:t>tregjet</w:t>
      </w:r>
      <w:r w:rsidR="00593E63" w:rsidRPr="009873A4">
        <w:rPr>
          <w:rFonts w:asciiTheme="minorHAnsi" w:eastAsia="Arial Unicode MS" w:hAnsiTheme="minorHAnsi" w:cs="Arial Unicode MS"/>
          <w:szCs w:val="22"/>
        </w:rPr>
        <w:t>, aktivitetet</w:t>
      </w:r>
      <w:r w:rsidRPr="009873A4">
        <w:rPr>
          <w:rFonts w:asciiTheme="minorHAnsi" w:eastAsia="Arial Unicode MS" w:hAnsiTheme="minorHAnsi" w:cs="Arial Unicode MS"/>
          <w:szCs w:val="22"/>
        </w:rPr>
        <w:t xml:space="preserve"> komerciale etj.)</w:t>
      </w:r>
      <w:ins w:id="331" w:author="lola" w:date="2013-01-24T22:51:00Z">
        <w:r w:rsidR="00F63B6B">
          <w:rPr>
            <w:rFonts w:asciiTheme="minorHAnsi" w:eastAsia="Arial Unicode MS" w:hAnsiTheme="minorHAnsi" w:cs="Arial Unicode MS"/>
            <w:szCs w:val="22"/>
          </w:rPr>
          <w:t>.</w:t>
        </w:r>
      </w:ins>
      <w:del w:id="332" w:author="lola" w:date="2013-01-24T22:51:00Z">
        <w:r w:rsidR="00863449" w:rsidRPr="009873A4" w:rsidDel="00F63B6B">
          <w:rPr>
            <w:rFonts w:asciiTheme="minorHAnsi" w:eastAsia="Arial Unicode MS" w:hAnsiTheme="minorHAnsi" w:cs="Arial Unicode MS"/>
            <w:szCs w:val="22"/>
          </w:rPr>
          <w:delText>;</w:delText>
        </w:r>
      </w:del>
    </w:p>
    <w:p w:rsidR="00A3162D" w:rsidRPr="009873A4" w:rsidRDefault="00593E63" w:rsidP="004A76DC">
      <w:pPr>
        <w:pStyle w:val="BulletedList"/>
        <w:numPr>
          <w:ilvl w:val="1"/>
          <w:numId w:val="14"/>
        </w:numPr>
        <w:tabs>
          <w:tab w:val="clear" w:pos="1440"/>
          <w:tab w:val="left" w:pos="900"/>
          <w:tab w:val="num" w:pos="1170"/>
        </w:tabs>
        <w:spacing w:before="120" w:after="0" w:line="240" w:lineRule="auto"/>
        <w:ind w:left="900" w:hanging="540"/>
        <w:jc w:val="both"/>
        <w:rPr>
          <w:rFonts w:asciiTheme="minorHAnsi" w:eastAsia="Arial Unicode MS" w:hAnsiTheme="minorHAnsi" w:cs="Arial Unicode MS"/>
          <w:szCs w:val="22"/>
        </w:rPr>
      </w:pPr>
      <w:r w:rsidRPr="005243E2">
        <w:rPr>
          <w:rFonts w:asciiTheme="minorHAnsi" w:eastAsia="Arial Unicode MS" w:hAnsiTheme="minorHAnsi" w:cs="Arial Unicode MS"/>
          <w:szCs w:val="22"/>
        </w:rPr>
        <w:t>T</w:t>
      </w:r>
      <w:r w:rsidR="00D01EE2" w:rsidRPr="005243E2">
        <w:rPr>
          <w:rFonts w:asciiTheme="minorHAnsi" w:eastAsia="Arial Unicode MS" w:hAnsiTheme="minorHAnsi" w:cs="Arial Unicode MS"/>
          <w:szCs w:val="22"/>
        </w:rPr>
        <w:t>arifa t</w:t>
      </w:r>
      <w:r w:rsidR="009B2FD1" w:rsidRPr="005243E2">
        <w:rPr>
          <w:rFonts w:asciiTheme="minorHAnsi" w:eastAsia="Arial Unicode MS" w:hAnsiTheme="minorHAnsi" w:cs="Arial Unicode MS"/>
          <w:szCs w:val="22"/>
        </w:rPr>
        <w:t>ë</w:t>
      </w:r>
      <w:r w:rsidR="00D01EE2" w:rsidRPr="005243E2">
        <w:rPr>
          <w:rFonts w:asciiTheme="minorHAnsi" w:eastAsia="Arial Unicode MS" w:hAnsiTheme="minorHAnsi" w:cs="Arial Unicode MS"/>
          <w:szCs w:val="22"/>
        </w:rPr>
        <w:t xml:space="preserve"> diferencuara </w:t>
      </w:r>
      <w:r w:rsidR="00D01EE2" w:rsidRPr="009873A4">
        <w:rPr>
          <w:rFonts w:asciiTheme="minorHAnsi" w:eastAsia="Arial Unicode MS" w:hAnsiTheme="minorHAnsi" w:cs="Arial Unicode MS"/>
          <w:szCs w:val="22"/>
        </w:rPr>
        <w:t>p</w:t>
      </w:r>
      <w:r w:rsidR="009B2FD1" w:rsidRPr="009873A4">
        <w:rPr>
          <w:rFonts w:asciiTheme="minorHAnsi" w:eastAsia="Arial Unicode MS" w:hAnsiTheme="minorHAnsi" w:cs="Arial Unicode MS"/>
          <w:szCs w:val="22"/>
        </w:rPr>
        <w:t>ë</w:t>
      </w:r>
      <w:r w:rsidR="00D01EE2" w:rsidRPr="009873A4">
        <w:rPr>
          <w:rFonts w:asciiTheme="minorHAnsi" w:eastAsia="Arial Unicode MS" w:hAnsiTheme="minorHAnsi" w:cs="Arial Unicode MS"/>
          <w:szCs w:val="22"/>
        </w:rPr>
        <w:t>r</w:t>
      </w:r>
      <w:r w:rsidR="00D37551" w:rsidRPr="009873A4">
        <w:rPr>
          <w:rFonts w:asciiTheme="minorHAnsi" w:eastAsia="Arial Unicode MS" w:hAnsiTheme="minorHAnsi" w:cs="Arial Unicode MS"/>
          <w:szCs w:val="22"/>
        </w:rPr>
        <w:t xml:space="preserve"> grumbullimin e mbetjeve mund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bazohen</w:t>
      </w:r>
      <w:r w:rsidR="00D37551" w:rsidRPr="009873A4">
        <w:rPr>
          <w:rFonts w:asciiTheme="minorHAnsi" w:eastAsia="Arial Unicode MS" w:hAnsiTheme="minorHAnsi" w:cs="Arial Unicode MS"/>
          <w:szCs w:val="22"/>
        </w:rPr>
        <w:t xml:space="preserve"> n</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 sasin</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 dhe frekuenc</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n e grumbullimit t</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 tyre ose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bazohen</w:t>
      </w:r>
      <w:r w:rsidR="00D37551" w:rsidRPr="009873A4">
        <w:rPr>
          <w:rFonts w:asciiTheme="minorHAnsi" w:eastAsia="Arial Unicode MS" w:hAnsiTheme="minorHAnsi" w:cs="Arial Unicode MS"/>
          <w:szCs w:val="22"/>
        </w:rPr>
        <w:t xml:space="preserve"> n</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 principin </w:t>
      </w:r>
      <w:r w:rsidR="001255BA" w:rsidRPr="009873A4">
        <w:rPr>
          <w:rFonts w:asciiTheme="minorHAnsi" w:eastAsia="Arial Unicode MS" w:hAnsiTheme="minorHAnsi" w:cs="Arial Unicode MS"/>
          <w:szCs w:val="22"/>
        </w:rPr>
        <w:t>“</w:t>
      </w:r>
      <w:r w:rsidR="00D37551" w:rsidRPr="009873A4">
        <w:rPr>
          <w:rFonts w:asciiTheme="minorHAnsi" w:eastAsia="Arial Unicode MS" w:hAnsiTheme="minorHAnsi" w:cs="Arial Unicode MS"/>
          <w:szCs w:val="22"/>
        </w:rPr>
        <w:t xml:space="preserve">paguaj </w:t>
      </w:r>
      <w:r w:rsidRPr="009873A4">
        <w:rPr>
          <w:rFonts w:asciiTheme="minorHAnsi" w:eastAsia="Arial Unicode MS" w:hAnsiTheme="minorHAnsi" w:cs="Arial Unicode MS"/>
          <w:szCs w:val="22"/>
        </w:rPr>
        <w:t>p</w:t>
      </w:r>
      <w:r w:rsidR="0020304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rsa mbetje hedh</w:t>
      </w:r>
      <w:r w:rsidR="00D37551" w:rsidRPr="009873A4">
        <w:rPr>
          <w:rFonts w:asciiTheme="minorHAnsi" w:eastAsia="Arial Unicode MS" w:hAnsiTheme="minorHAnsi" w:cs="Arial Unicode MS"/>
          <w:szCs w:val="22"/>
        </w:rPr>
        <w:t>”, duke integruar ç</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shtje specifike sociale: </w:t>
      </w:r>
      <w:r w:rsidRPr="009873A4">
        <w:rPr>
          <w:rFonts w:asciiTheme="minorHAnsi" w:eastAsia="Arial Unicode MS" w:hAnsiTheme="minorHAnsi" w:cs="Arial Unicode MS"/>
          <w:szCs w:val="22"/>
        </w:rPr>
        <w:t>si t</w:t>
      </w:r>
      <w:r w:rsidR="0020304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pasurit</w:t>
      </w:r>
      <w:r w:rsidR="00D37551" w:rsidRPr="009873A4">
        <w:rPr>
          <w:rFonts w:asciiTheme="minorHAnsi" w:eastAsia="Arial Unicode MS" w:hAnsiTheme="minorHAnsi" w:cs="Arial Unicode MS"/>
          <w:szCs w:val="22"/>
        </w:rPr>
        <w:t xml:space="preserve"> prodhojn</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 m</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 shum</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 mbetje sesa njer</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zit me t</w:t>
      </w:r>
      <w:r w:rsidR="0020304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ardhura m</w:t>
      </w:r>
      <w:r w:rsidR="0020304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t</w:t>
      </w:r>
      <w:r w:rsidR="0020304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ulta</w:t>
      </w:r>
      <w:r w:rsidR="00D37551" w:rsidRPr="009873A4">
        <w:rPr>
          <w:rFonts w:asciiTheme="minorHAnsi" w:eastAsia="Arial Unicode MS" w:hAnsiTheme="minorHAnsi" w:cs="Arial Unicode MS"/>
          <w:szCs w:val="22"/>
        </w:rPr>
        <w:t>. E r</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nd</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sishme </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sht</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 q</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 n</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 total t</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 ardhurat t</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 mbulojn</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 shpenzimet dhe mbetjet q</w:t>
      </w:r>
      <w:r w:rsidR="009B2FD1" w:rsidRPr="009873A4">
        <w:rPr>
          <w:rFonts w:asciiTheme="minorHAnsi" w:eastAsia="Arial Unicode MS" w:hAnsiTheme="minorHAnsi" w:cs="Arial Unicode MS"/>
          <w:szCs w:val="22"/>
        </w:rPr>
        <w:t>ë</w:t>
      </w:r>
      <w:r w:rsidR="00D37551" w:rsidRPr="009873A4">
        <w:rPr>
          <w:rFonts w:asciiTheme="minorHAnsi" w:eastAsia="Arial Unicode MS" w:hAnsiTheme="minorHAnsi" w:cs="Arial Unicode MS"/>
          <w:szCs w:val="22"/>
        </w:rPr>
        <w:t xml:space="preserve"> prodhohen </w:t>
      </w:r>
      <w:r w:rsidRPr="009873A4">
        <w:rPr>
          <w:rFonts w:asciiTheme="minorHAnsi" w:eastAsia="Arial Unicode MS" w:hAnsiTheme="minorHAnsi" w:cs="Arial Unicode MS"/>
          <w:szCs w:val="22"/>
        </w:rPr>
        <w:t>t</w:t>
      </w:r>
      <w:r w:rsidR="0020304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mund t</w:t>
      </w:r>
      <w:r w:rsidR="00203049"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w:t>
      </w:r>
      <w:r w:rsidR="00D37551" w:rsidRPr="009873A4">
        <w:rPr>
          <w:rFonts w:asciiTheme="minorHAnsi" w:eastAsia="Arial Unicode MS" w:hAnsiTheme="minorHAnsi" w:cs="Arial Unicode MS"/>
          <w:szCs w:val="22"/>
        </w:rPr>
        <w:t>reduktohen</w:t>
      </w:r>
      <w:ins w:id="333" w:author="lola" w:date="2013-01-24T22:51:00Z">
        <w:r w:rsidR="00F63B6B">
          <w:rPr>
            <w:rFonts w:asciiTheme="minorHAnsi" w:eastAsia="Arial Unicode MS" w:hAnsiTheme="minorHAnsi" w:cs="Arial Unicode MS"/>
            <w:szCs w:val="22"/>
          </w:rPr>
          <w:t>.</w:t>
        </w:r>
      </w:ins>
      <w:del w:id="334" w:author="lola" w:date="2013-01-24T22:51:00Z">
        <w:r w:rsidR="00D84F2D" w:rsidRPr="009873A4" w:rsidDel="00F63B6B">
          <w:rPr>
            <w:rFonts w:asciiTheme="minorHAnsi" w:eastAsia="Arial Unicode MS" w:hAnsiTheme="minorHAnsi" w:cs="Arial Unicode MS"/>
            <w:szCs w:val="22"/>
          </w:rPr>
          <w:delText>;</w:delText>
        </w:r>
      </w:del>
    </w:p>
    <w:p w:rsidR="001255BA" w:rsidRDefault="00AB65DF" w:rsidP="004A76DC">
      <w:pPr>
        <w:pStyle w:val="BulletedList"/>
        <w:numPr>
          <w:ilvl w:val="1"/>
          <w:numId w:val="14"/>
        </w:numPr>
        <w:tabs>
          <w:tab w:val="clear" w:pos="1440"/>
          <w:tab w:val="left" w:pos="900"/>
          <w:tab w:val="num" w:pos="1170"/>
        </w:tabs>
        <w:spacing w:before="120" w:after="0" w:line="240" w:lineRule="auto"/>
        <w:ind w:left="900" w:hanging="540"/>
        <w:jc w:val="both"/>
        <w:rPr>
          <w:ins w:id="335" w:author="rbiba" w:date="2013-01-24T17:44:00Z"/>
          <w:rFonts w:asciiTheme="minorHAnsi" w:eastAsia="Arial Unicode MS" w:hAnsiTheme="minorHAnsi" w:cs="Arial Unicode MS"/>
          <w:szCs w:val="22"/>
        </w:rPr>
      </w:pPr>
      <w:r w:rsidRPr="005243E2">
        <w:rPr>
          <w:rFonts w:asciiTheme="minorHAnsi" w:eastAsia="Arial Unicode MS" w:hAnsiTheme="minorHAnsi" w:cs="Arial Unicode MS"/>
          <w:szCs w:val="22"/>
        </w:rPr>
        <w:t>Pagesa p</w:t>
      </w:r>
      <w:r w:rsidR="009B2FD1" w:rsidRPr="005243E2">
        <w:rPr>
          <w:rFonts w:asciiTheme="minorHAnsi" w:eastAsia="Arial Unicode MS" w:hAnsiTheme="minorHAnsi" w:cs="Arial Unicode MS"/>
          <w:szCs w:val="22"/>
        </w:rPr>
        <w:t>ë</w:t>
      </w:r>
      <w:r w:rsidRPr="005243E2">
        <w:rPr>
          <w:rFonts w:asciiTheme="minorHAnsi" w:eastAsia="Arial Unicode MS" w:hAnsiTheme="minorHAnsi" w:cs="Arial Unicode MS"/>
          <w:szCs w:val="22"/>
        </w:rPr>
        <w:t>r asgjesimin</w:t>
      </w:r>
      <w:r w:rsidR="00267316" w:rsidRPr="005243E2">
        <w:rPr>
          <w:rFonts w:asciiTheme="minorHAnsi" w:eastAsia="Arial Unicode MS" w:hAnsiTheme="minorHAnsi" w:cs="Arial Unicode MS"/>
          <w:szCs w:val="22"/>
        </w:rPr>
        <w:t xml:space="preserve"> </w:t>
      </w:r>
      <w:r w:rsidR="00203049" w:rsidRPr="005243E2">
        <w:rPr>
          <w:rFonts w:asciiTheme="minorHAnsi" w:eastAsia="Arial Unicode MS" w:hAnsiTheme="minorHAnsi" w:cs="Arial Unicode MS"/>
          <w:szCs w:val="22"/>
        </w:rPr>
        <w:t xml:space="preserve">apo depozitimin </w:t>
      </w:r>
      <w:r w:rsidRPr="005243E2">
        <w:rPr>
          <w:rFonts w:asciiTheme="minorHAnsi" w:eastAsia="Arial Unicode MS" w:hAnsiTheme="minorHAnsi" w:cs="Arial Unicode MS"/>
          <w:szCs w:val="22"/>
        </w:rPr>
        <w:t>e produkteve</w:t>
      </w:r>
      <w:r w:rsidR="00A3162D" w:rsidRPr="005243E2">
        <w:rPr>
          <w:rFonts w:asciiTheme="minorHAnsi" w:eastAsia="Arial Unicode MS" w:hAnsiTheme="minorHAnsi" w:cs="Arial Unicode MS"/>
          <w:szCs w:val="22"/>
        </w:rPr>
        <w:t xml:space="preserve"> </w:t>
      </w:r>
      <w:r w:rsidRPr="009873A4">
        <w:rPr>
          <w:rFonts w:asciiTheme="minorHAnsi" w:eastAsia="Arial Unicode MS" w:hAnsiTheme="minorHAnsi" w:cs="Arial Unicode MS"/>
          <w:szCs w:val="22"/>
        </w:rPr>
        <w:t>mund 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vler</w:t>
      </w:r>
      <w:r w:rsidR="009B2FD1" w:rsidRPr="009873A4">
        <w:rPr>
          <w:rFonts w:asciiTheme="minorHAnsi" w:eastAsia="Arial Unicode MS" w:hAnsiTheme="minorHAnsi" w:cs="Arial Unicode MS"/>
          <w:szCs w:val="22"/>
        </w:rPr>
        <w:t>ë</w:t>
      </w:r>
      <w:r w:rsidR="00203049" w:rsidRPr="009873A4">
        <w:rPr>
          <w:rFonts w:asciiTheme="minorHAnsi" w:eastAsia="Arial Unicode MS" w:hAnsiTheme="minorHAnsi" w:cs="Arial Unicode MS"/>
          <w:szCs w:val="22"/>
        </w:rPr>
        <w:t>sohet në ngarkim të prodhuesit e këtyre</w:t>
      </w:r>
      <w:r w:rsidRPr="009873A4">
        <w:rPr>
          <w:rFonts w:asciiTheme="minorHAnsi" w:eastAsia="Arial Unicode MS" w:hAnsiTheme="minorHAnsi" w:cs="Arial Unicode MS"/>
          <w:szCs w:val="22"/>
        </w:rPr>
        <w:t xml:space="preserve"> </w:t>
      </w:r>
      <w:r w:rsidR="00203049" w:rsidRPr="009873A4">
        <w:rPr>
          <w:rFonts w:asciiTheme="minorHAnsi" w:eastAsia="Arial Unicode MS" w:hAnsiTheme="minorHAnsi" w:cs="Arial Unicode MS"/>
          <w:szCs w:val="22"/>
        </w:rPr>
        <w:t xml:space="preserve">produkteve </w:t>
      </w:r>
      <w:r w:rsidRPr="009873A4">
        <w:rPr>
          <w:rFonts w:asciiTheme="minorHAnsi" w:eastAsia="Arial Unicode MS" w:hAnsiTheme="minorHAnsi" w:cs="Arial Unicode MS"/>
          <w:szCs w:val="22"/>
        </w:rPr>
        <w:t>ose p</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r konsumator</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t gjat</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koh</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s kur e blejn</w:t>
      </w:r>
      <w:r w:rsidR="009B2FD1"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produktin</w:t>
      </w:r>
      <w:ins w:id="336" w:author="tshehi" w:date="2013-01-09T10:53:00Z">
        <w:r w:rsidR="009157E1">
          <w:rPr>
            <w:rFonts w:asciiTheme="minorHAnsi" w:eastAsia="Arial Unicode MS" w:hAnsiTheme="minorHAnsi" w:cs="Arial Unicode MS"/>
            <w:szCs w:val="22"/>
          </w:rPr>
          <w:t>.</w:t>
        </w:r>
      </w:ins>
      <w:del w:id="337" w:author="tshehi" w:date="2013-01-09T10:53:00Z">
        <w:r w:rsidR="00863449" w:rsidRPr="009873A4" w:rsidDel="009157E1">
          <w:rPr>
            <w:rFonts w:asciiTheme="minorHAnsi" w:eastAsia="Arial Unicode MS" w:hAnsiTheme="minorHAnsi" w:cs="Arial Unicode MS"/>
            <w:szCs w:val="22"/>
          </w:rPr>
          <w:delText>;</w:delText>
        </w:r>
      </w:del>
      <w:r w:rsidR="00D84F2D" w:rsidRPr="009873A4">
        <w:rPr>
          <w:rFonts w:asciiTheme="minorHAnsi" w:eastAsia="Arial Unicode MS" w:hAnsiTheme="minorHAnsi" w:cs="Arial Unicode MS"/>
          <w:szCs w:val="22"/>
        </w:rPr>
        <w:t xml:space="preserve"> </w:t>
      </w:r>
      <w:r w:rsidRPr="009873A4">
        <w:rPr>
          <w:rFonts w:asciiTheme="minorHAnsi" w:eastAsia="Arial Unicode MS" w:hAnsiTheme="minorHAnsi" w:cs="Arial Unicode MS"/>
          <w:szCs w:val="22"/>
        </w:rPr>
        <w:t>N</w:t>
      </w:r>
      <w:r w:rsidR="009B2FD1" w:rsidRPr="009873A4">
        <w:rPr>
          <w:rFonts w:asciiTheme="minorHAnsi" w:eastAsia="Arial Unicode MS" w:hAnsiTheme="minorHAnsi" w:cs="Arial Unicode MS"/>
          <w:szCs w:val="22"/>
        </w:rPr>
        <w:t>ë</w:t>
      </w:r>
      <w:r w:rsidR="00267316" w:rsidRPr="009873A4">
        <w:rPr>
          <w:rFonts w:asciiTheme="minorHAnsi" w:eastAsia="Arial Unicode MS" w:hAnsiTheme="minorHAnsi" w:cs="Arial Unicode MS"/>
          <w:szCs w:val="22"/>
        </w:rPr>
        <w:t xml:space="preserve"> nivel lok</w:t>
      </w:r>
      <w:r w:rsidRPr="009873A4">
        <w:rPr>
          <w:rFonts w:asciiTheme="minorHAnsi" w:eastAsia="Arial Unicode MS" w:hAnsiTheme="minorHAnsi" w:cs="Arial Unicode MS"/>
          <w:szCs w:val="22"/>
        </w:rPr>
        <w:t>al, NJQV</w:t>
      </w:r>
      <w:ins w:id="338" w:author="tshehi" w:date="2013-01-09T10:53:00Z">
        <w:r w:rsidR="009157E1">
          <w:rPr>
            <w:rFonts w:asciiTheme="minorHAnsi" w:eastAsia="Arial Unicode MS" w:hAnsiTheme="minorHAnsi" w:cs="Arial Unicode MS"/>
            <w:szCs w:val="22"/>
          </w:rPr>
          <w:t>-t</w:t>
        </w:r>
      </w:ins>
      <w:r w:rsidR="005870EC">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w:t>
      </w:r>
      <w:r w:rsidR="00F55884" w:rsidRPr="009873A4">
        <w:rPr>
          <w:rFonts w:asciiTheme="minorHAnsi" w:eastAsia="Arial Unicode MS" w:hAnsiTheme="minorHAnsi" w:cs="Arial Unicode MS"/>
          <w:szCs w:val="22"/>
        </w:rPr>
        <w:t>nuk mund t</w:t>
      </w:r>
      <w:r w:rsidR="009B2FD1" w:rsidRPr="009873A4">
        <w:rPr>
          <w:rFonts w:asciiTheme="minorHAnsi" w:eastAsia="Arial Unicode MS" w:hAnsiTheme="minorHAnsi" w:cs="Arial Unicode MS"/>
          <w:szCs w:val="22"/>
        </w:rPr>
        <w:t>ë</w:t>
      </w:r>
      <w:r w:rsidR="00F55884"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00F55884" w:rsidRPr="009873A4">
        <w:rPr>
          <w:rFonts w:asciiTheme="minorHAnsi" w:eastAsia="Arial Unicode MS" w:hAnsiTheme="minorHAnsi" w:cs="Arial Unicode MS"/>
          <w:szCs w:val="22"/>
        </w:rPr>
        <w:t>rcaktojn</w:t>
      </w:r>
      <w:r w:rsidR="009B2FD1" w:rsidRPr="009873A4">
        <w:rPr>
          <w:rFonts w:asciiTheme="minorHAnsi" w:eastAsia="Arial Unicode MS" w:hAnsiTheme="minorHAnsi" w:cs="Arial Unicode MS"/>
          <w:szCs w:val="22"/>
        </w:rPr>
        <w:t>ë</w:t>
      </w:r>
      <w:r w:rsidR="00F55884" w:rsidRPr="009873A4">
        <w:rPr>
          <w:rFonts w:asciiTheme="minorHAnsi" w:eastAsia="Arial Unicode MS" w:hAnsiTheme="minorHAnsi" w:cs="Arial Unicode MS"/>
          <w:szCs w:val="22"/>
        </w:rPr>
        <w:t xml:space="preserve"> pages</w:t>
      </w:r>
      <w:r w:rsidR="009B2FD1" w:rsidRPr="009873A4">
        <w:rPr>
          <w:rFonts w:asciiTheme="minorHAnsi" w:eastAsia="Arial Unicode MS" w:hAnsiTheme="minorHAnsi" w:cs="Arial Unicode MS"/>
          <w:szCs w:val="22"/>
        </w:rPr>
        <w:t>ë</w:t>
      </w:r>
      <w:r w:rsidR="00F55884" w:rsidRPr="009873A4">
        <w:rPr>
          <w:rFonts w:asciiTheme="minorHAnsi" w:eastAsia="Arial Unicode MS" w:hAnsiTheme="minorHAnsi" w:cs="Arial Unicode MS"/>
          <w:szCs w:val="22"/>
        </w:rPr>
        <w:t>n p</w:t>
      </w:r>
      <w:r w:rsidR="009B2FD1" w:rsidRPr="009873A4">
        <w:rPr>
          <w:rFonts w:asciiTheme="minorHAnsi" w:eastAsia="Arial Unicode MS" w:hAnsiTheme="minorHAnsi" w:cs="Arial Unicode MS"/>
          <w:szCs w:val="22"/>
        </w:rPr>
        <w:t>ë</w:t>
      </w:r>
      <w:r w:rsidR="00F55884" w:rsidRPr="009873A4">
        <w:rPr>
          <w:rFonts w:asciiTheme="minorHAnsi" w:eastAsia="Arial Unicode MS" w:hAnsiTheme="minorHAnsi" w:cs="Arial Unicode MS"/>
          <w:szCs w:val="22"/>
        </w:rPr>
        <w:t>r produkti</w:t>
      </w:r>
      <w:ins w:id="339" w:author="tshehi" w:date="2013-01-09T10:53:00Z">
        <w:r w:rsidR="009157E1">
          <w:rPr>
            <w:rFonts w:asciiTheme="minorHAnsi" w:eastAsia="Arial Unicode MS" w:hAnsiTheme="minorHAnsi" w:cs="Arial Unicode MS"/>
            <w:szCs w:val="22"/>
          </w:rPr>
          <w:t>n</w:t>
        </w:r>
      </w:ins>
      <w:del w:id="340" w:author="tshehi" w:date="2013-01-09T10:53:00Z">
        <w:r w:rsidR="00F55884" w:rsidRPr="009873A4" w:rsidDel="009157E1">
          <w:rPr>
            <w:rFonts w:asciiTheme="minorHAnsi" w:eastAsia="Arial Unicode MS" w:hAnsiTheme="minorHAnsi" w:cs="Arial Unicode MS"/>
            <w:szCs w:val="22"/>
          </w:rPr>
          <w:delText>t</w:delText>
        </w:r>
      </w:del>
      <w:r w:rsidR="00F55884" w:rsidRPr="009873A4">
        <w:rPr>
          <w:rFonts w:asciiTheme="minorHAnsi" w:eastAsia="Arial Unicode MS" w:hAnsiTheme="minorHAnsi" w:cs="Arial Unicode MS"/>
          <w:szCs w:val="22"/>
        </w:rPr>
        <w:t>, por mund t</w:t>
      </w:r>
      <w:r w:rsidR="009B2FD1" w:rsidRPr="009873A4">
        <w:rPr>
          <w:rFonts w:asciiTheme="minorHAnsi" w:eastAsia="Arial Unicode MS" w:hAnsiTheme="minorHAnsi" w:cs="Arial Unicode MS"/>
          <w:szCs w:val="22"/>
        </w:rPr>
        <w:t>ë</w:t>
      </w:r>
      <w:r w:rsidR="00F55884"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00F55884" w:rsidRPr="009873A4">
        <w:rPr>
          <w:rFonts w:asciiTheme="minorHAnsi" w:eastAsia="Arial Unicode MS" w:hAnsiTheme="minorHAnsi" w:cs="Arial Unicode MS"/>
          <w:szCs w:val="22"/>
        </w:rPr>
        <w:t>rcaktojn</w:t>
      </w:r>
      <w:r w:rsidR="009B2FD1" w:rsidRPr="009873A4">
        <w:rPr>
          <w:rFonts w:asciiTheme="minorHAnsi" w:eastAsia="Arial Unicode MS" w:hAnsiTheme="minorHAnsi" w:cs="Arial Unicode MS"/>
          <w:szCs w:val="22"/>
        </w:rPr>
        <w:t>ë</w:t>
      </w:r>
      <w:r w:rsidR="00F55884" w:rsidRPr="009873A4">
        <w:rPr>
          <w:rFonts w:asciiTheme="minorHAnsi" w:eastAsia="Arial Unicode MS" w:hAnsiTheme="minorHAnsi" w:cs="Arial Unicode MS"/>
          <w:szCs w:val="22"/>
        </w:rPr>
        <w:t xml:space="preserve"> taksa t</w:t>
      </w:r>
      <w:r w:rsidR="009B2FD1" w:rsidRPr="009873A4">
        <w:rPr>
          <w:rFonts w:asciiTheme="minorHAnsi" w:eastAsia="Arial Unicode MS" w:hAnsiTheme="minorHAnsi" w:cs="Arial Unicode MS"/>
          <w:szCs w:val="22"/>
        </w:rPr>
        <w:t>ë</w:t>
      </w:r>
      <w:r w:rsidR="00F55884" w:rsidRPr="009873A4">
        <w:rPr>
          <w:rFonts w:asciiTheme="minorHAnsi" w:eastAsia="Arial Unicode MS" w:hAnsiTheme="minorHAnsi" w:cs="Arial Unicode MS"/>
          <w:szCs w:val="22"/>
        </w:rPr>
        <w:t xml:space="preserve"> ndryshme si p</w:t>
      </w:r>
      <w:r w:rsidR="009B2FD1" w:rsidRPr="009873A4">
        <w:rPr>
          <w:rFonts w:asciiTheme="minorHAnsi" w:eastAsia="Arial Unicode MS" w:hAnsiTheme="minorHAnsi" w:cs="Arial Unicode MS"/>
          <w:szCs w:val="22"/>
        </w:rPr>
        <w:t>ë</w:t>
      </w:r>
      <w:r w:rsidR="00F55884" w:rsidRPr="009873A4">
        <w:rPr>
          <w:rFonts w:asciiTheme="minorHAnsi" w:eastAsia="Arial Unicode MS" w:hAnsiTheme="minorHAnsi" w:cs="Arial Unicode MS"/>
          <w:szCs w:val="22"/>
        </w:rPr>
        <w:t>r asgjesimin ose p</w:t>
      </w:r>
      <w:r w:rsidR="009B2FD1" w:rsidRPr="009873A4">
        <w:rPr>
          <w:rFonts w:asciiTheme="minorHAnsi" w:eastAsia="Arial Unicode MS" w:hAnsiTheme="minorHAnsi" w:cs="Arial Unicode MS"/>
          <w:szCs w:val="22"/>
        </w:rPr>
        <w:t>ë</w:t>
      </w:r>
      <w:r w:rsidR="00F55884" w:rsidRPr="009873A4">
        <w:rPr>
          <w:rFonts w:asciiTheme="minorHAnsi" w:eastAsia="Arial Unicode MS" w:hAnsiTheme="minorHAnsi" w:cs="Arial Unicode MS"/>
          <w:szCs w:val="22"/>
        </w:rPr>
        <w:t>r grumbullimin e materialeve t</w:t>
      </w:r>
      <w:r w:rsidR="009B2FD1" w:rsidRPr="009873A4">
        <w:rPr>
          <w:rFonts w:asciiTheme="minorHAnsi" w:eastAsia="Arial Unicode MS" w:hAnsiTheme="minorHAnsi" w:cs="Arial Unicode MS"/>
          <w:szCs w:val="22"/>
        </w:rPr>
        <w:t>ë</w:t>
      </w:r>
      <w:r w:rsidR="00F55884" w:rsidRPr="009873A4">
        <w:rPr>
          <w:rFonts w:asciiTheme="minorHAnsi" w:eastAsia="Arial Unicode MS" w:hAnsiTheme="minorHAnsi" w:cs="Arial Unicode MS"/>
          <w:szCs w:val="22"/>
        </w:rPr>
        <w:t xml:space="preserve"> caktuara me potencial t</w:t>
      </w:r>
      <w:r w:rsidR="009B2FD1" w:rsidRPr="009873A4">
        <w:rPr>
          <w:rFonts w:asciiTheme="minorHAnsi" w:eastAsia="Arial Unicode MS" w:hAnsiTheme="minorHAnsi" w:cs="Arial Unicode MS"/>
          <w:szCs w:val="22"/>
        </w:rPr>
        <w:t>ë</w:t>
      </w:r>
      <w:r w:rsidR="00F55884" w:rsidRPr="009873A4">
        <w:rPr>
          <w:rFonts w:asciiTheme="minorHAnsi" w:eastAsia="Arial Unicode MS" w:hAnsiTheme="minorHAnsi" w:cs="Arial Unicode MS"/>
          <w:szCs w:val="22"/>
        </w:rPr>
        <w:t xml:space="preserve"> lart</w:t>
      </w:r>
      <w:r w:rsidR="009B2FD1" w:rsidRPr="009873A4">
        <w:rPr>
          <w:rFonts w:asciiTheme="minorHAnsi" w:eastAsia="Arial Unicode MS" w:hAnsiTheme="minorHAnsi" w:cs="Arial Unicode MS"/>
          <w:szCs w:val="22"/>
        </w:rPr>
        <w:t>ë</w:t>
      </w:r>
      <w:r w:rsidR="00F55884" w:rsidRPr="009873A4">
        <w:rPr>
          <w:rFonts w:asciiTheme="minorHAnsi" w:eastAsia="Arial Unicode MS" w:hAnsiTheme="minorHAnsi" w:cs="Arial Unicode MS"/>
          <w:szCs w:val="22"/>
        </w:rPr>
        <w:t xml:space="preserve"> p</w:t>
      </w:r>
      <w:r w:rsidR="009B2FD1" w:rsidRPr="009873A4">
        <w:rPr>
          <w:rFonts w:asciiTheme="minorHAnsi" w:eastAsia="Arial Unicode MS" w:hAnsiTheme="minorHAnsi" w:cs="Arial Unicode MS"/>
          <w:szCs w:val="22"/>
        </w:rPr>
        <w:t>ë</w:t>
      </w:r>
      <w:r w:rsidR="00267316" w:rsidRPr="009873A4">
        <w:rPr>
          <w:rFonts w:asciiTheme="minorHAnsi" w:eastAsia="Arial Unicode MS" w:hAnsiTheme="minorHAnsi" w:cs="Arial Unicode MS"/>
          <w:szCs w:val="22"/>
        </w:rPr>
        <w:t>r reduktim, ose me impak</w:t>
      </w:r>
      <w:r w:rsidR="00F55884" w:rsidRPr="009873A4">
        <w:rPr>
          <w:rFonts w:asciiTheme="minorHAnsi" w:eastAsia="Arial Unicode MS" w:hAnsiTheme="minorHAnsi" w:cs="Arial Unicode MS"/>
          <w:szCs w:val="22"/>
        </w:rPr>
        <w:t>t negative n</w:t>
      </w:r>
      <w:r w:rsidR="009B2FD1" w:rsidRPr="009873A4">
        <w:rPr>
          <w:rFonts w:asciiTheme="minorHAnsi" w:eastAsia="Arial Unicode MS" w:hAnsiTheme="minorHAnsi" w:cs="Arial Unicode MS"/>
          <w:szCs w:val="22"/>
        </w:rPr>
        <w:t>ë</w:t>
      </w:r>
      <w:r w:rsidR="00F55884" w:rsidRPr="009873A4">
        <w:rPr>
          <w:rFonts w:asciiTheme="minorHAnsi" w:eastAsia="Arial Unicode MS" w:hAnsiTheme="minorHAnsi" w:cs="Arial Unicode MS"/>
          <w:szCs w:val="22"/>
        </w:rPr>
        <w:t xml:space="preserve"> mjedis</w:t>
      </w:r>
      <w:r w:rsidR="000C0F41" w:rsidRPr="009873A4">
        <w:rPr>
          <w:rFonts w:asciiTheme="minorHAnsi" w:eastAsia="Arial Unicode MS" w:hAnsiTheme="minorHAnsi" w:cs="Arial Unicode MS"/>
          <w:szCs w:val="22"/>
        </w:rPr>
        <w:t>.</w:t>
      </w:r>
    </w:p>
    <w:p w:rsidR="00CF1C8C" w:rsidRDefault="00CF1C8C" w:rsidP="00CF1C8C">
      <w:pPr>
        <w:pStyle w:val="BulletedList"/>
        <w:numPr>
          <w:ilvl w:val="0"/>
          <w:numId w:val="0"/>
        </w:numPr>
        <w:tabs>
          <w:tab w:val="left" w:pos="900"/>
          <w:tab w:val="num" w:pos="1170"/>
        </w:tabs>
        <w:spacing w:before="120" w:after="0" w:line="240" w:lineRule="auto"/>
        <w:ind w:left="900"/>
        <w:jc w:val="both"/>
        <w:rPr>
          <w:ins w:id="341" w:author="rbiba" w:date="2013-01-24T17:34:00Z"/>
          <w:rFonts w:asciiTheme="minorHAnsi" w:eastAsia="Arial Unicode MS" w:hAnsiTheme="minorHAnsi" w:cs="Arial Unicode MS"/>
          <w:szCs w:val="22"/>
        </w:rPr>
      </w:pPr>
    </w:p>
    <w:p w:rsidR="003635B2" w:rsidRPr="00986FFB" w:rsidRDefault="00F55884" w:rsidP="006D15C3">
      <w:pPr>
        <w:autoSpaceDE w:val="0"/>
        <w:autoSpaceDN w:val="0"/>
        <w:adjustRightInd w:val="0"/>
        <w:spacing w:after="0" w:line="240" w:lineRule="auto"/>
        <w:jc w:val="both"/>
        <w:rPr>
          <w:ins w:id="342" w:author="tshehi" w:date="2013-01-15T12:07:00Z"/>
          <w:rFonts w:asciiTheme="minorHAnsi" w:eastAsia="Arial Unicode MS" w:hAnsiTheme="minorHAnsi" w:cs="Arial Unicode MS"/>
          <w:lang w:val="en-GB"/>
        </w:rPr>
      </w:pPr>
      <w:r w:rsidRPr="009873A4">
        <w:rPr>
          <w:rFonts w:asciiTheme="minorHAnsi" w:eastAsia="Arial Unicode MS" w:hAnsiTheme="minorHAnsi" w:cs="Arial Unicode MS"/>
          <w:lang w:val="en-GB"/>
        </w:rPr>
        <w:t>Megjithat</w:t>
      </w:r>
      <w:r w:rsidR="009B2FD1"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nj</w:t>
      </w:r>
      <w:r w:rsidR="009B2FD1"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zbatim i suksessh</w:t>
      </w:r>
      <w:r w:rsidR="009B2FD1"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m i</w:t>
      </w:r>
      <w:r w:rsidR="0097141E" w:rsidRPr="009873A4">
        <w:rPr>
          <w:rFonts w:asciiTheme="minorHAnsi" w:eastAsia="Arial Unicode MS" w:hAnsiTheme="minorHAnsi" w:cs="Arial Unicode MS"/>
          <w:lang w:val="en-GB"/>
        </w:rPr>
        <w:t xml:space="preserve"> programeve t</w:t>
      </w:r>
      <w:r w:rsidR="009B2FD1"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reduktimit n</w:t>
      </w:r>
      <w:r w:rsidR="009B2FD1"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burim</w:t>
      </w:r>
      <w:r w:rsidR="0097141E" w:rsidRPr="009873A4">
        <w:rPr>
          <w:rFonts w:asciiTheme="minorHAnsi" w:eastAsia="Arial Unicode MS" w:hAnsiTheme="minorHAnsi" w:cs="Arial Unicode MS"/>
          <w:lang w:val="en-GB"/>
        </w:rPr>
        <w:t xml:space="preserve"> k</w:t>
      </w:r>
      <w:r w:rsidR="009B2FD1" w:rsidRPr="009873A4">
        <w:rPr>
          <w:rFonts w:asciiTheme="minorHAnsi" w:eastAsia="Arial Unicode MS" w:hAnsiTheme="minorHAnsi" w:cs="Arial Unicode MS"/>
          <w:lang w:val="en-GB"/>
        </w:rPr>
        <w:t>ë</w:t>
      </w:r>
      <w:r w:rsidR="0097141E" w:rsidRPr="009873A4">
        <w:rPr>
          <w:rFonts w:asciiTheme="minorHAnsi" w:eastAsia="Arial Unicode MS" w:hAnsiTheme="minorHAnsi" w:cs="Arial Unicode MS"/>
          <w:lang w:val="en-GB"/>
        </w:rPr>
        <w:t>rkon nj</w:t>
      </w:r>
      <w:r w:rsidR="009B2FD1" w:rsidRPr="009873A4">
        <w:rPr>
          <w:rFonts w:asciiTheme="minorHAnsi" w:eastAsia="Arial Unicode MS" w:hAnsiTheme="minorHAnsi" w:cs="Arial Unicode MS"/>
          <w:lang w:val="en-GB"/>
        </w:rPr>
        <w:t>ë</w:t>
      </w:r>
      <w:r w:rsidR="0097141E" w:rsidRPr="009873A4">
        <w:rPr>
          <w:rFonts w:asciiTheme="minorHAnsi" w:eastAsia="Arial Unicode MS" w:hAnsiTheme="minorHAnsi" w:cs="Arial Unicode MS"/>
          <w:lang w:val="en-GB"/>
        </w:rPr>
        <w:t xml:space="preserve"> bashk</w:t>
      </w:r>
      <w:r w:rsidR="009B2FD1" w:rsidRPr="009873A4">
        <w:rPr>
          <w:rFonts w:asciiTheme="minorHAnsi" w:eastAsia="Arial Unicode MS" w:hAnsiTheme="minorHAnsi" w:cs="Arial Unicode MS"/>
          <w:lang w:val="en-GB"/>
        </w:rPr>
        <w:t>ë</w:t>
      </w:r>
      <w:r w:rsidR="0097141E" w:rsidRPr="009873A4">
        <w:rPr>
          <w:rFonts w:asciiTheme="minorHAnsi" w:eastAsia="Arial Unicode MS" w:hAnsiTheme="minorHAnsi" w:cs="Arial Unicode MS"/>
          <w:lang w:val="en-GB"/>
        </w:rPr>
        <w:t>punim t</w:t>
      </w:r>
      <w:r w:rsidR="009B2FD1" w:rsidRPr="009873A4">
        <w:rPr>
          <w:rFonts w:asciiTheme="minorHAnsi" w:eastAsia="Arial Unicode MS" w:hAnsiTheme="minorHAnsi" w:cs="Arial Unicode MS"/>
          <w:lang w:val="en-GB"/>
        </w:rPr>
        <w:t>ë</w:t>
      </w:r>
      <w:r w:rsidR="0097141E" w:rsidRPr="009873A4">
        <w:rPr>
          <w:rFonts w:asciiTheme="minorHAnsi" w:eastAsia="Arial Unicode MS" w:hAnsiTheme="minorHAnsi" w:cs="Arial Unicode MS"/>
          <w:lang w:val="en-GB"/>
        </w:rPr>
        <w:t xml:space="preserve"> t</w:t>
      </w:r>
      <w:r w:rsidR="009B2FD1" w:rsidRPr="009873A4">
        <w:rPr>
          <w:rFonts w:asciiTheme="minorHAnsi" w:eastAsia="Arial Unicode MS" w:hAnsiTheme="minorHAnsi" w:cs="Arial Unicode MS"/>
          <w:lang w:val="en-GB"/>
        </w:rPr>
        <w:t>ë</w:t>
      </w:r>
      <w:r w:rsidR="0097141E" w:rsidRPr="009873A4">
        <w:rPr>
          <w:rFonts w:asciiTheme="minorHAnsi" w:eastAsia="Arial Unicode MS" w:hAnsiTheme="minorHAnsi" w:cs="Arial Unicode MS"/>
          <w:lang w:val="en-GB"/>
        </w:rPr>
        <w:t xml:space="preserve"> gjith</w:t>
      </w:r>
      <w:r w:rsidR="009B2FD1" w:rsidRPr="009873A4">
        <w:rPr>
          <w:rFonts w:asciiTheme="minorHAnsi" w:eastAsia="Arial Unicode MS" w:hAnsiTheme="minorHAnsi" w:cs="Arial Unicode MS"/>
          <w:lang w:val="en-GB"/>
        </w:rPr>
        <w:t>ë</w:t>
      </w:r>
      <w:r w:rsidR="0097141E" w:rsidRPr="009873A4">
        <w:rPr>
          <w:rFonts w:asciiTheme="minorHAnsi" w:eastAsia="Arial Unicode MS" w:hAnsiTheme="minorHAnsi" w:cs="Arial Unicode MS"/>
          <w:lang w:val="en-GB"/>
        </w:rPr>
        <w:t xml:space="preserve"> aktor</w:t>
      </w:r>
      <w:r w:rsidR="009B2FD1" w:rsidRPr="009873A4">
        <w:rPr>
          <w:rFonts w:asciiTheme="minorHAnsi" w:eastAsia="Arial Unicode MS" w:hAnsiTheme="minorHAnsi" w:cs="Arial Unicode MS"/>
          <w:lang w:val="en-GB"/>
        </w:rPr>
        <w:t>ë</w:t>
      </w:r>
      <w:r w:rsidR="0097141E" w:rsidRPr="009873A4">
        <w:rPr>
          <w:rFonts w:asciiTheme="minorHAnsi" w:eastAsia="Arial Unicode MS" w:hAnsiTheme="minorHAnsi" w:cs="Arial Unicode MS"/>
          <w:lang w:val="en-GB"/>
        </w:rPr>
        <w:t>ve (p.sh, bisneset, industrit</w:t>
      </w:r>
      <w:r w:rsidR="009B2FD1" w:rsidRPr="009873A4">
        <w:rPr>
          <w:rFonts w:asciiTheme="minorHAnsi" w:eastAsia="Arial Unicode MS" w:hAnsiTheme="minorHAnsi" w:cs="Arial Unicode MS"/>
          <w:lang w:val="en-GB"/>
        </w:rPr>
        <w:t>ë</w:t>
      </w:r>
      <w:r w:rsidR="0097141E" w:rsidRPr="009873A4">
        <w:rPr>
          <w:rFonts w:asciiTheme="minorHAnsi" w:eastAsia="Arial Unicode MS" w:hAnsiTheme="minorHAnsi" w:cs="Arial Unicode MS"/>
          <w:lang w:val="en-GB"/>
        </w:rPr>
        <w:t>, konsumator</w:t>
      </w:r>
      <w:r w:rsidR="009B2FD1" w:rsidRPr="009873A4">
        <w:rPr>
          <w:rFonts w:asciiTheme="minorHAnsi" w:eastAsia="Arial Unicode MS" w:hAnsiTheme="minorHAnsi" w:cs="Arial Unicode MS"/>
          <w:lang w:val="en-GB"/>
        </w:rPr>
        <w:t>ë</w:t>
      </w:r>
      <w:r w:rsidR="00267316" w:rsidRPr="009873A4">
        <w:rPr>
          <w:rFonts w:asciiTheme="minorHAnsi" w:eastAsia="Arial Unicode MS" w:hAnsiTheme="minorHAnsi" w:cs="Arial Unicode MS"/>
          <w:lang w:val="en-GB"/>
        </w:rPr>
        <w:t>t), nd</w:t>
      </w:r>
      <w:r w:rsidR="00B97D91" w:rsidRPr="009873A4">
        <w:rPr>
          <w:rFonts w:asciiTheme="minorHAnsi" w:eastAsia="Arial Unicode MS" w:hAnsiTheme="minorHAnsi" w:cs="Arial Unicode MS"/>
          <w:lang w:val="en-GB"/>
        </w:rPr>
        <w:t>ë</w:t>
      </w:r>
      <w:r w:rsidR="00267316" w:rsidRPr="009873A4">
        <w:rPr>
          <w:rFonts w:asciiTheme="minorHAnsi" w:eastAsia="Arial Unicode MS" w:hAnsiTheme="minorHAnsi" w:cs="Arial Unicode MS"/>
          <w:lang w:val="en-GB"/>
        </w:rPr>
        <w:t>rsa synimet dhe veprimet e</w:t>
      </w:r>
      <w:r w:rsidR="0097141E" w:rsidRPr="009873A4">
        <w:rPr>
          <w:rFonts w:asciiTheme="minorHAnsi" w:eastAsia="Arial Unicode MS" w:hAnsiTheme="minorHAnsi" w:cs="Arial Unicode MS"/>
          <w:lang w:val="en-GB"/>
        </w:rPr>
        <w:t xml:space="preserve"> sistemit t</w:t>
      </w:r>
      <w:r w:rsidR="009B2FD1" w:rsidRPr="009873A4">
        <w:rPr>
          <w:rFonts w:asciiTheme="minorHAnsi" w:eastAsia="Arial Unicode MS" w:hAnsiTheme="minorHAnsi" w:cs="Arial Unicode MS"/>
          <w:lang w:val="en-GB"/>
        </w:rPr>
        <w:t>ë</w:t>
      </w:r>
      <w:r w:rsidR="00267316" w:rsidRPr="009873A4">
        <w:rPr>
          <w:rFonts w:asciiTheme="minorHAnsi" w:eastAsia="Arial Unicode MS" w:hAnsiTheme="minorHAnsi" w:cs="Arial Unicode MS"/>
          <w:lang w:val="en-GB"/>
        </w:rPr>
        <w:t xml:space="preserve"> manaxhimit lok</w:t>
      </w:r>
      <w:r w:rsidR="0097141E" w:rsidRPr="009873A4">
        <w:rPr>
          <w:rFonts w:asciiTheme="minorHAnsi" w:eastAsia="Arial Unicode MS" w:hAnsiTheme="minorHAnsi" w:cs="Arial Unicode MS"/>
          <w:lang w:val="en-GB"/>
        </w:rPr>
        <w:t>al t</w:t>
      </w:r>
      <w:r w:rsidR="009B2FD1" w:rsidRPr="009873A4">
        <w:rPr>
          <w:rFonts w:asciiTheme="minorHAnsi" w:eastAsia="Arial Unicode MS" w:hAnsiTheme="minorHAnsi" w:cs="Arial Unicode MS"/>
          <w:lang w:val="en-GB"/>
        </w:rPr>
        <w:t>ë</w:t>
      </w:r>
      <w:r w:rsidR="0097141E" w:rsidRPr="009873A4">
        <w:rPr>
          <w:rFonts w:asciiTheme="minorHAnsi" w:eastAsia="Arial Unicode MS" w:hAnsiTheme="minorHAnsi" w:cs="Arial Unicode MS"/>
          <w:lang w:val="en-GB"/>
        </w:rPr>
        <w:t xml:space="preserve"> mbetjeve jan</w:t>
      </w:r>
      <w:r w:rsidR="009B2FD1" w:rsidRPr="009873A4">
        <w:rPr>
          <w:rFonts w:asciiTheme="minorHAnsi" w:eastAsia="Arial Unicode MS" w:hAnsiTheme="minorHAnsi" w:cs="Arial Unicode MS"/>
          <w:lang w:val="en-GB"/>
        </w:rPr>
        <w:t>ë</w:t>
      </w:r>
      <w:r w:rsidR="0097141E" w:rsidRPr="009873A4">
        <w:rPr>
          <w:rFonts w:asciiTheme="minorHAnsi" w:eastAsia="Arial Unicode MS" w:hAnsiTheme="minorHAnsi" w:cs="Arial Unicode MS"/>
          <w:lang w:val="en-GB"/>
        </w:rPr>
        <w:t xml:space="preserve"> specifike p</w:t>
      </w:r>
      <w:r w:rsidR="009B2FD1" w:rsidRPr="009873A4">
        <w:rPr>
          <w:rFonts w:asciiTheme="minorHAnsi" w:eastAsia="Arial Unicode MS" w:hAnsiTheme="minorHAnsi" w:cs="Arial Unicode MS"/>
          <w:lang w:val="en-GB"/>
        </w:rPr>
        <w:t>ë</w:t>
      </w:r>
      <w:r w:rsidR="0097141E" w:rsidRPr="009873A4">
        <w:rPr>
          <w:rFonts w:asciiTheme="minorHAnsi" w:eastAsia="Arial Unicode MS" w:hAnsiTheme="minorHAnsi" w:cs="Arial Unicode MS"/>
          <w:lang w:val="en-GB"/>
        </w:rPr>
        <w:t>r kushtet e zon</w:t>
      </w:r>
      <w:r w:rsidR="009B2FD1" w:rsidRPr="009873A4">
        <w:rPr>
          <w:rFonts w:asciiTheme="minorHAnsi" w:eastAsia="Arial Unicode MS" w:hAnsiTheme="minorHAnsi" w:cs="Arial Unicode MS"/>
          <w:lang w:val="en-GB"/>
        </w:rPr>
        <w:t>ë</w:t>
      </w:r>
      <w:r w:rsidR="00267316" w:rsidRPr="009873A4">
        <w:rPr>
          <w:rFonts w:asciiTheme="minorHAnsi" w:eastAsia="Arial Unicode MS" w:hAnsiTheme="minorHAnsi" w:cs="Arial Unicode MS"/>
          <w:lang w:val="en-GB"/>
        </w:rPr>
        <w:t>s</w:t>
      </w:r>
      <w:r w:rsidR="0097141E" w:rsidRPr="009873A4">
        <w:rPr>
          <w:rFonts w:asciiTheme="minorHAnsi" w:eastAsia="Arial Unicode MS" w:hAnsiTheme="minorHAnsi" w:cs="Arial Unicode MS"/>
          <w:lang w:val="en-GB"/>
        </w:rPr>
        <w:t>.</w:t>
      </w:r>
    </w:p>
    <w:p w:rsidR="00BE6C36" w:rsidRDefault="00BE6C36"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ins w:id="343" w:author="lola" w:date="2013-01-24T22:51:00Z"/>
          <w:rFonts w:asciiTheme="minorHAnsi" w:eastAsia="Arial Unicode MS" w:hAnsiTheme="minorHAnsi" w:cs="Arial Unicode MS"/>
          <w:lang w:val="en-GB"/>
        </w:rPr>
      </w:pPr>
    </w:p>
    <w:p w:rsidR="00F63B6B" w:rsidRDefault="00F63B6B" w:rsidP="006D15C3">
      <w:pPr>
        <w:autoSpaceDE w:val="0"/>
        <w:autoSpaceDN w:val="0"/>
        <w:adjustRightInd w:val="0"/>
        <w:spacing w:after="0" w:line="240" w:lineRule="auto"/>
        <w:jc w:val="both"/>
        <w:rPr>
          <w:ins w:id="344" w:author="lola" w:date="2013-01-24T22:51:00Z"/>
          <w:rFonts w:asciiTheme="minorHAnsi" w:eastAsia="Arial Unicode MS" w:hAnsiTheme="minorHAnsi" w:cs="Arial Unicode MS"/>
          <w:lang w:val="en-GB"/>
        </w:rPr>
      </w:pPr>
    </w:p>
    <w:p w:rsidR="00F63B6B" w:rsidRDefault="00F63B6B" w:rsidP="006D15C3">
      <w:pPr>
        <w:autoSpaceDE w:val="0"/>
        <w:autoSpaceDN w:val="0"/>
        <w:adjustRightInd w:val="0"/>
        <w:spacing w:after="0" w:line="240" w:lineRule="auto"/>
        <w:jc w:val="both"/>
        <w:rPr>
          <w:ins w:id="345" w:author="lola" w:date="2013-01-24T22:51:00Z"/>
          <w:rFonts w:asciiTheme="minorHAnsi" w:eastAsia="Arial Unicode MS" w:hAnsiTheme="minorHAnsi" w:cs="Arial Unicode MS"/>
          <w:lang w:val="en-GB"/>
        </w:rPr>
      </w:pPr>
    </w:p>
    <w:p w:rsidR="00F63B6B" w:rsidRDefault="00F63B6B"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5243E2" w:rsidRPr="00986FFB" w:rsidRDefault="005243E2" w:rsidP="006D15C3">
      <w:pPr>
        <w:autoSpaceDE w:val="0"/>
        <w:autoSpaceDN w:val="0"/>
        <w:adjustRightInd w:val="0"/>
        <w:spacing w:after="0" w:line="240" w:lineRule="auto"/>
        <w:jc w:val="both"/>
        <w:rPr>
          <w:rFonts w:asciiTheme="minorHAnsi" w:eastAsia="Arial Unicode MS" w:hAnsiTheme="minorHAnsi" w:cs="Arial Unicode MS"/>
          <w:lang w:val="en-GB"/>
        </w:rPr>
      </w:pPr>
    </w:p>
    <w:p w:rsidR="004B70C7" w:rsidRPr="00986FFB" w:rsidRDefault="00F25315" w:rsidP="006D15C3">
      <w:pPr>
        <w:autoSpaceDE w:val="0"/>
        <w:autoSpaceDN w:val="0"/>
        <w:adjustRightInd w:val="0"/>
        <w:spacing w:after="0" w:line="240" w:lineRule="auto"/>
        <w:ind w:left="720"/>
        <w:jc w:val="both"/>
        <w:rPr>
          <w:rFonts w:asciiTheme="minorHAnsi" w:eastAsia="Arial Unicode MS" w:hAnsiTheme="minorHAnsi" w:cs="Arial Unicode MS"/>
          <w:i/>
          <w:lang w:val="en-GB"/>
        </w:rPr>
      </w:pPr>
      <w:r>
        <w:rPr>
          <w:rFonts w:asciiTheme="minorHAnsi" w:hAnsiTheme="minorHAnsi"/>
          <w:b/>
          <w:caps/>
          <w:noProof/>
        </w:rPr>
        <mc:AlternateContent>
          <mc:Choice Requires="wpg">
            <w:drawing>
              <wp:anchor distT="0" distB="0" distL="114300" distR="114300" simplePos="0" relativeHeight="251655680" behindDoc="0" locked="0" layoutInCell="0" allowOverlap="1">
                <wp:simplePos x="0" y="0"/>
                <wp:positionH relativeFrom="column">
                  <wp:posOffset>-30480</wp:posOffset>
                </wp:positionH>
                <wp:positionV relativeFrom="paragraph">
                  <wp:posOffset>62230</wp:posOffset>
                </wp:positionV>
                <wp:extent cx="6161405" cy="384810"/>
                <wp:effectExtent l="7620" t="5080" r="12700" b="10160"/>
                <wp:wrapNone/>
                <wp:docPr id="3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1405" cy="384810"/>
                          <a:chOff x="2160" y="7143"/>
                          <a:chExt cx="6480" cy="606"/>
                        </a:xfrm>
                      </wpg:grpSpPr>
                      <wps:wsp>
                        <wps:cNvPr id="37" name="Line 90"/>
                        <wps:cNvCnPr/>
                        <wps:spPr bwMode="auto">
                          <a:xfrm>
                            <a:off x="2160" y="7143"/>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91"/>
                        <wps:cNvCnPr/>
                        <wps:spPr bwMode="auto">
                          <a:xfrm>
                            <a:off x="2160" y="7749"/>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2.4pt;margin-top:4.9pt;width:485.15pt;height:30.3pt;z-index:251655680" coordorigin="2160,7143" coordsize="648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" o:allowincell="f">
                <v:line id="Line 90" o:spid="_x0000_s1027" style="position:absolute;visibility:visible;mso-wrap-style:square" from="2160,7143" to="8640,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91" o:spid="_x0000_s1028" style="position:absolute;visibility:visible;mso-wrap-style:square" from="2160,7749" to="8640,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group>
            </w:pict>
          </mc:Fallback>
        </mc:AlternateContent>
      </w:r>
    </w:p>
    <w:p w:rsidR="004B70C7" w:rsidRPr="009157E1" w:rsidRDefault="005243E2" w:rsidP="004A76DC">
      <w:pPr>
        <w:pStyle w:val="StructureText"/>
        <w:numPr>
          <w:ilvl w:val="0"/>
          <w:numId w:val="6"/>
        </w:numPr>
        <w:shd w:val="pct5" w:color="auto" w:fill="FFFFFF"/>
        <w:outlineLvl w:val="1"/>
        <w:rPr>
          <w:rFonts w:asciiTheme="minorHAnsi" w:hAnsiTheme="minorHAnsi"/>
          <w:b/>
          <w:caps/>
          <w:noProof/>
          <w:sz w:val="22"/>
          <w:szCs w:val="22"/>
          <w:lang w:val="en-US"/>
        </w:rPr>
      </w:pPr>
      <w:bookmarkStart w:id="346" w:name="_Toc346029129"/>
      <w:r w:rsidRPr="005243E2">
        <w:rPr>
          <w:rFonts w:asciiTheme="minorHAnsi" w:hAnsiTheme="minorHAnsi"/>
          <w:b/>
          <w:sz w:val="28"/>
          <w:szCs w:val="28"/>
        </w:rPr>
        <w:t>KOMPOSTIMI I MBETJEVE</w:t>
      </w:r>
      <w:bookmarkEnd w:id="346"/>
      <w:ins w:id="347" w:author="rbiba" w:date="2013-01-24T17:34:00Z">
        <w:r>
          <w:rPr>
            <w:rFonts w:asciiTheme="minorHAnsi" w:hAnsiTheme="minorHAnsi"/>
            <w:b/>
            <w:sz w:val="28"/>
            <w:szCs w:val="28"/>
          </w:rPr>
          <w:t xml:space="preserve"> TW NGURTA URBANE</w:t>
        </w:r>
      </w:ins>
    </w:p>
    <w:p w:rsidR="00CF1C8C" w:rsidRDefault="00CF1C8C" w:rsidP="009157E1">
      <w:pPr>
        <w:pStyle w:val="Heading2"/>
        <w:spacing w:before="120"/>
        <w:rPr>
          <w:rFonts w:asciiTheme="minorHAnsi" w:eastAsia="Arial Unicode MS" w:hAnsiTheme="minorHAnsi"/>
          <w:i w:val="0"/>
          <w:sz w:val="22"/>
          <w:szCs w:val="22"/>
        </w:rPr>
      </w:pPr>
      <w:bookmarkStart w:id="348" w:name="_Toc283220584"/>
      <w:bookmarkStart w:id="349" w:name="_Toc289347504"/>
    </w:p>
    <w:p w:rsidR="009157E1" w:rsidRPr="00CF1C8C" w:rsidRDefault="00CF1C8C" w:rsidP="004A76DC">
      <w:pPr>
        <w:pStyle w:val="Heading2"/>
        <w:numPr>
          <w:ilvl w:val="1"/>
          <w:numId w:val="1"/>
        </w:numPr>
        <w:spacing w:before="120"/>
        <w:ind w:left="360"/>
        <w:rPr>
          <w:rFonts w:asciiTheme="minorHAnsi" w:eastAsia="Arial Unicode MS" w:hAnsiTheme="minorHAnsi"/>
          <w:i w:val="0"/>
          <w:sz w:val="22"/>
          <w:szCs w:val="22"/>
          <w:lang w:val="it-IT"/>
        </w:rPr>
      </w:pPr>
      <w:r w:rsidRPr="00CF1C8C">
        <w:rPr>
          <w:rFonts w:asciiTheme="minorHAnsi" w:eastAsia="Arial Unicode MS" w:hAnsiTheme="minorHAnsi"/>
          <w:i w:val="0"/>
          <w:sz w:val="22"/>
          <w:szCs w:val="22"/>
          <w:lang w:val="it-IT"/>
        </w:rPr>
        <w:t>Çwshtw kompostimi dhe rwndwsia e tij</w:t>
      </w:r>
    </w:p>
    <w:p w:rsidR="00CF1C8C" w:rsidRDefault="00CF1C8C" w:rsidP="00CF1C8C">
      <w:pPr>
        <w:spacing w:after="0" w:line="240" w:lineRule="auto"/>
      </w:pPr>
      <w:r w:rsidRPr="00550586">
        <w:rPr>
          <w:rFonts w:asciiTheme="minorHAnsi" w:eastAsia="Arial Unicode MS" w:hAnsiTheme="minorHAnsi" w:cs="Arial Unicode MS"/>
          <w:lang w:val="it-IT"/>
        </w:rPr>
        <w:t>Kompostimi është një proces trajtimi biologjik aerobik vetëm për mbetjet tërësisht organike. Procesi ka si qëllim të reduktojë sasinë dhe volumin e mbetjeve, dhe njëkohësisht prodhohet plehu organik i nevojshëm për përmirësimin e cilësisë së tokës. Procesi redukton direkt sasinë e mbetjeve që shkojnë për asgjesim final.</w:t>
      </w:r>
    </w:p>
    <w:bookmarkEnd w:id="348"/>
    <w:bookmarkEnd w:id="349"/>
    <w:p w:rsidR="004B70C7" w:rsidRDefault="00CF1C8C" w:rsidP="00CF1C8C">
      <w:pPr>
        <w:pStyle w:val="ListParagraph"/>
        <w:spacing w:after="0" w:line="240" w:lineRule="auto"/>
        <w:ind w:left="0"/>
        <w:jc w:val="both"/>
        <w:rPr>
          <w:ins w:id="350" w:author="rbiba" w:date="2013-01-24T18:05:00Z"/>
          <w:rFonts w:asciiTheme="minorHAnsi" w:eastAsia="Arial Unicode MS" w:hAnsiTheme="minorHAnsi" w:cs="Arial Unicode MS"/>
          <w:lang w:val="it-IT"/>
        </w:rPr>
      </w:pPr>
      <w:r>
        <w:rPr>
          <w:rFonts w:asciiTheme="minorHAnsi" w:eastAsia="Arial Unicode MS" w:hAnsiTheme="minorHAnsi" w:cs="Arial Unicode MS"/>
          <w:lang w:val="it-IT"/>
        </w:rPr>
        <w:t>D</w:t>
      </w:r>
      <w:r w:rsidR="004B70C7" w:rsidRPr="009157E1">
        <w:rPr>
          <w:rFonts w:asciiTheme="minorHAnsi" w:eastAsia="Arial Unicode MS" w:hAnsiTheme="minorHAnsi" w:cs="Arial Unicode MS"/>
          <w:lang w:val="it-IT"/>
        </w:rPr>
        <w:t>uke u bazuar në auditimet e më</w:t>
      </w:r>
      <w:r w:rsidR="0056248C" w:rsidRPr="009157E1">
        <w:rPr>
          <w:rFonts w:asciiTheme="minorHAnsi" w:eastAsia="Arial Unicode MS" w:hAnsiTheme="minorHAnsi" w:cs="Arial Unicode MS"/>
          <w:lang w:val="it-IT"/>
        </w:rPr>
        <w:t>parshme t</w:t>
      </w:r>
      <w:r w:rsidR="0039626A" w:rsidRPr="009157E1">
        <w:rPr>
          <w:rFonts w:asciiTheme="minorHAnsi" w:eastAsia="Arial Unicode MS" w:hAnsiTheme="minorHAnsi" w:cs="Arial Unicode MS"/>
          <w:lang w:val="it-IT"/>
        </w:rPr>
        <w:t>ë</w:t>
      </w:r>
      <w:r w:rsidR="004B70C7" w:rsidRPr="009157E1">
        <w:rPr>
          <w:rFonts w:asciiTheme="minorHAnsi" w:eastAsia="Arial Unicode MS" w:hAnsiTheme="minorHAnsi" w:cs="Arial Unicode MS"/>
          <w:lang w:val="it-IT"/>
        </w:rPr>
        <w:t xml:space="preserve"> përbë</w:t>
      </w:r>
      <w:r w:rsidR="0056248C" w:rsidRPr="009157E1">
        <w:rPr>
          <w:rFonts w:asciiTheme="minorHAnsi" w:eastAsia="Arial Unicode MS" w:hAnsiTheme="minorHAnsi" w:cs="Arial Unicode MS"/>
          <w:lang w:val="it-IT"/>
        </w:rPr>
        <w:t>rjes</w:t>
      </w:r>
      <w:r w:rsidR="004B70C7" w:rsidRPr="009157E1">
        <w:rPr>
          <w:rFonts w:asciiTheme="minorHAnsi" w:eastAsia="Arial Unicode MS" w:hAnsiTheme="minorHAnsi" w:cs="Arial Unicode MS"/>
          <w:lang w:val="it-IT"/>
        </w:rPr>
        <w:t xml:space="preserve"> mercollogjike të mbetjeve</w:t>
      </w:r>
      <w:r w:rsidR="0056248C" w:rsidRPr="009157E1">
        <w:rPr>
          <w:rFonts w:asciiTheme="minorHAnsi" w:eastAsia="Arial Unicode MS" w:hAnsiTheme="minorHAnsi" w:cs="Arial Unicode MS"/>
          <w:lang w:val="it-IT"/>
        </w:rPr>
        <w:t>,</w:t>
      </w:r>
      <w:r w:rsidR="004B70C7" w:rsidRPr="009157E1">
        <w:rPr>
          <w:rFonts w:asciiTheme="minorHAnsi" w:eastAsia="Arial Unicode MS" w:hAnsiTheme="minorHAnsi" w:cs="Arial Unicode MS"/>
          <w:lang w:val="it-IT"/>
        </w:rPr>
        <w:t xml:space="preserve"> në zona të ndryshme në Shqipëri, </w:t>
      </w:r>
      <w:r w:rsidR="0056248C" w:rsidRPr="009157E1">
        <w:rPr>
          <w:rFonts w:asciiTheme="minorHAnsi" w:eastAsia="Arial Unicode MS" w:hAnsiTheme="minorHAnsi" w:cs="Arial Unicode MS"/>
          <w:lang w:val="it-IT"/>
        </w:rPr>
        <w:t xml:space="preserve">rezulton se </w:t>
      </w:r>
      <w:r w:rsidR="004B70C7" w:rsidRPr="009157E1">
        <w:rPr>
          <w:rFonts w:asciiTheme="minorHAnsi" w:eastAsia="Arial Unicode MS" w:hAnsiTheme="minorHAnsi" w:cs="Arial Unicode MS"/>
          <w:lang w:val="it-IT"/>
        </w:rPr>
        <w:t>komponenti</w:t>
      </w:r>
      <w:r w:rsidR="0056248C" w:rsidRPr="009157E1">
        <w:rPr>
          <w:rFonts w:asciiTheme="minorHAnsi" w:eastAsia="Arial Unicode MS" w:hAnsiTheme="minorHAnsi" w:cs="Arial Unicode MS"/>
          <w:lang w:val="it-IT"/>
        </w:rPr>
        <w:t xml:space="preserve"> i </w:t>
      </w:r>
      <w:r w:rsidR="005B0266" w:rsidRPr="009157E1">
        <w:rPr>
          <w:rFonts w:asciiTheme="minorHAnsi" w:eastAsia="Arial Unicode MS" w:hAnsiTheme="minorHAnsi" w:cs="Arial Unicode MS"/>
          <w:lang w:val="it-IT"/>
        </w:rPr>
        <w:t>mbetjeve</w:t>
      </w:r>
      <w:r w:rsidR="0056248C" w:rsidRPr="009157E1">
        <w:rPr>
          <w:rFonts w:asciiTheme="minorHAnsi" w:eastAsia="Arial Unicode MS" w:hAnsiTheme="minorHAnsi" w:cs="Arial Unicode MS"/>
          <w:lang w:val="it-IT"/>
        </w:rPr>
        <w:t xml:space="preserve"> organike</w:t>
      </w:r>
      <w:r w:rsidR="004B70C7" w:rsidRPr="009157E1">
        <w:rPr>
          <w:rFonts w:asciiTheme="minorHAnsi" w:eastAsia="Arial Unicode MS" w:hAnsiTheme="minorHAnsi" w:cs="Arial Unicode MS"/>
          <w:lang w:val="it-IT"/>
        </w:rPr>
        <w:t xml:space="preserve"> përbën sasinë më të madhe të rrymës së mbetjeve (rreth 45-55% në</w:t>
      </w:r>
      <w:r w:rsidR="005B0266" w:rsidRPr="009157E1">
        <w:rPr>
          <w:rFonts w:asciiTheme="minorHAnsi" w:eastAsia="Arial Unicode MS" w:hAnsiTheme="minorHAnsi" w:cs="Arial Unicode MS"/>
          <w:lang w:val="it-IT"/>
        </w:rPr>
        <w:t xml:space="preserve"> nivel bashkie</w:t>
      </w:r>
      <w:r w:rsidR="004B70C7" w:rsidRPr="009157E1">
        <w:rPr>
          <w:rFonts w:asciiTheme="minorHAnsi" w:eastAsia="Arial Unicode MS" w:hAnsiTheme="minorHAnsi" w:cs="Arial Unicode MS"/>
          <w:lang w:val="it-IT"/>
        </w:rPr>
        <w:t xml:space="preserve"> dhe deri në </w:t>
      </w:r>
      <w:r w:rsidR="005B0266" w:rsidRPr="009157E1">
        <w:rPr>
          <w:rFonts w:asciiTheme="minorHAnsi" w:eastAsia="Arial Unicode MS" w:hAnsiTheme="minorHAnsi" w:cs="Arial Unicode MS"/>
          <w:lang w:val="it-IT"/>
        </w:rPr>
        <w:t>60-</w:t>
      </w:r>
      <w:r w:rsidR="004B70C7" w:rsidRPr="009157E1">
        <w:rPr>
          <w:rFonts w:asciiTheme="minorHAnsi" w:eastAsia="Arial Unicode MS" w:hAnsiTheme="minorHAnsi" w:cs="Arial Unicode MS"/>
          <w:lang w:val="it-IT"/>
        </w:rPr>
        <w:t>70% në zonat rurale)</w:t>
      </w:r>
      <w:r w:rsidR="005B0266" w:rsidRPr="009157E1">
        <w:rPr>
          <w:rFonts w:asciiTheme="minorHAnsi" w:eastAsia="Arial Unicode MS" w:hAnsiTheme="minorHAnsi" w:cs="Arial Unicode MS"/>
          <w:lang w:val="it-IT"/>
        </w:rPr>
        <w:t xml:space="preserve">. </w:t>
      </w:r>
      <w:r w:rsidR="005B0266" w:rsidRPr="00217334">
        <w:rPr>
          <w:rFonts w:asciiTheme="minorHAnsi" w:eastAsia="Arial Unicode MS" w:hAnsiTheme="minorHAnsi" w:cs="Arial Unicode MS"/>
          <w:lang w:val="it-IT"/>
        </w:rPr>
        <w:t>Ky fakt</w:t>
      </w:r>
      <w:r w:rsidR="004B70C7" w:rsidRPr="00217334">
        <w:rPr>
          <w:rFonts w:asciiTheme="minorHAnsi" w:eastAsia="Arial Unicode MS" w:hAnsiTheme="minorHAnsi" w:cs="Arial Unicode MS"/>
          <w:lang w:val="it-IT"/>
        </w:rPr>
        <w:t>, është shumë</w:t>
      </w:r>
      <w:r w:rsidR="005B0266" w:rsidRPr="00217334">
        <w:rPr>
          <w:rFonts w:asciiTheme="minorHAnsi" w:eastAsia="Arial Unicode MS" w:hAnsiTheme="minorHAnsi" w:cs="Arial Unicode MS"/>
          <w:lang w:val="it-IT"/>
        </w:rPr>
        <w:t xml:space="preserve"> premtues dhe inkurajues</w:t>
      </w:r>
      <w:r w:rsidR="004B70C7" w:rsidRPr="00217334">
        <w:rPr>
          <w:rFonts w:asciiTheme="minorHAnsi" w:eastAsia="Arial Unicode MS" w:hAnsiTheme="minorHAnsi" w:cs="Arial Unicode MS"/>
          <w:lang w:val="it-IT"/>
        </w:rPr>
        <w:t xml:space="preserve"> për zhvillimin e </w:t>
      </w:r>
      <w:r w:rsidR="005B0266" w:rsidRPr="00217334">
        <w:rPr>
          <w:rFonts w:asciiTheme="minorHAnsi" w:eastAsia="Arial Unicode MS" w:hAnsiTheme="minorHAnsi" w:cs="Arial Unicode MS"/>
          <w:lang w:val="it-IT"/>
        </w:rPr>
        <w:t>metod</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s s</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 xml:space="preserve"> </w:t>
      </w:r>
      <w:r w:rsidR="004B70C7" w:rsidRPr="00217334">
        <w:rPr>
          <w:rFonts w:asciiTheme="minorHAnsi" w:eastAsia="Arial Unicode MS" w:hAnsiTheme="minorHAnsi" w:cs="Arial Unicode MS"/>
          <w:lang w:val="it-IT"/>
        </w:rPr>
        <w:t>kompostimit</w:t>
      </w:r>
      <w:r w:rsidR="005B0266" w:rsidRPr="00217334">
        <w:rPr>
          <w:rFonts w:asciiTheme="minorHAnsi" w:eastAsia="Arial Unicode MS" w:hAnsiTheme="minorHAnsi" w:cs="Arial Unicode MS"/>
          <w:lang w:val="it-IT"/>
        </w:rPr>
        <w:t xml:space="preserve"> t</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 xml:space="preserve"> mbetjeve</w:t>
      </w:r>
      <w:r w:rsidR="004B70C7" w:rsidRPr="00217334">
        <w:rPr>
          <w:rFonts w:asciiTheme="minorHAnsi" w:eastAsia="Arial Unicode MS" w:hAnsiTheme="minorHAnsi" w:cs="Arial Unicode MS"/>
          <w:lang w:val="it-IT"/>
        </w:rPr>
        <w:t xml:space="preserve">, dhe </w:t>
      </w:r>
      <w:r w:rsidR="005B0266" w:rsidRPr="00217334">
        <w:rPr>
          <w:rFonts w:asciiTheme="minorHAnsi" w:eastAsia="Arial Unicode MS" w:hAnsiTheme="minorHAnsi" w:cs="Arial Unicode MS"/>
          <w:lang w:val="it-IT"/>
        </w:rPr>
        <w:t>e kthen k</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t</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 xml:space="preserve"> metod</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 xml:space="preserve"> n</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 xml:space="preserve"> nj</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 xml:space="preserve"> prioritet dhe t</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 xml:space="preserve"> favorizuesh</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m n</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 xml:space="preserve"> krahasim me metodat </w:t>
      </w:r>
      <w:r w:rsidR="007302DE" w:rsidRPr="00217334">
        <w:rPr>
          <w:rFonts w:asciiTheme="minorHAnsi" w:eastAsia="Arial Unicode MS" w:hAnsiTheme="minorHAnsi" w:cs="Arial Unicode MS"/>
          <w:lang w:val="it-IT"/>
        </w:rPr>
        <w:t>e tjera</w:t>
      </w:r>
      <w:ins w:id="351" w:author="rbiba" w:date="2013-01-24T17:38:00Z">
        <w:r w:rsidR="005243E2">
          <w:rPr>
            <w:rFonts w:asciiTheme="minorHAnsi" w:eastAsia="Arial Unicode MS" w:hAnsiTheme="minorHAnsi" w:cs="Arial Unicode MS"/>
            <w:lang w:val="it-IT"/>
          </w:rPr>
          <w:t xml:space="preserve">. </w:t>
        </w:r>
      </w:ins>
      <w:del w:id="352" w:author="rbiba" w:date="2013-01-24T17:38:00Z">
        <w:r w:rsidR="004B70C7" w:rsidRPr="00217334" w:rsidDel="005243E2">
          <w:rPr>
            <w:rFonts w:asciiTheme="minorHAnsi" w:eastAsia="Arial Unicode MS" w:hAnsiTheme="minorHAnsi" w:cs="Arial Unicode MS"/>
            <w:lang w:val="it-IT"/>
          </w:rPr>
          <w:delText xml:space="preserve"> g</w:delText>
        </w:r>
      </w:del>
      <w:ins w:id="353" w:author="rbiba" w:date="2013-01-24T17:39:00Z">
        <w:r w:rsidR="005243E2">
          <w:rPr>
            <w:rFonts w:asciiTheme="minorHAnsi" w:eastAsia="Arial Unicode MS" w:hAnsiTheme="minorHAnsi" w:cs="Arial Unicode MS"/>
            <w:lang w:val="it-IT"/>
          </w:rPr>
          <w:t>G</w:t>
        </w:r>
      </w:ins>
      <w:r w:rsidR="004B70C7" w:rsidRPr="00217334">
        <w:rPr>
          <w:rFonts w:asciiTheme="minorHAnsi" w:eastAsia="Arial Unicode MS" w:hAnsiTheme="minorHAnsi" w:cs="Arial Unicode MS"/>
          <w:lang w:val="it-IT"/>
        </w:rPr>
        <w:t>jatë hartimit të planeve lokal</w:t>
      </w:r>
      <w:r w:rsidR="005B0266" w:rsidRPr="00217334">
        <w:rPr>
          <w:rFonts w:asciiTheme="minorHAnsi" w:eastAsia="Arial Unicode MS" w:hAnsiTheme="minorHAnsi" w:cs="Arial Unicode MS"/>
          <w:lang w:val="it-IT"/>
        </w:rPr>
        <w:t>e</w:t>
      </w:r>
      <w:r w:rsidR="004B70C7" w:rsidRPr="00217334">
        <w:rPr>
          <w:rFonts w:asciiTheme="minorHAnsi" w:eastAsia="Arial Unicode MS" w:hAnsiTheme="minorHAnsi" w:cs="Arial Unicode MS"/>
          <w:lang w:val="it-IT"/>
        </w:rPr>
        <w:t xml:space="preserve"> dhe rajonal</w:t>
      </w:r>
      <w:r w:rsidR="005B0266" w:rsidRPr="00217334">
        <w:rPr>
          <w:rFonts w:asciiTheme="minorHAnsi" w:eastAsia="Arial Unicode MS" w:hAnsiTheme="minorHAnsi" w:cs="Arial Unicode MS"/>
          <w:lang w:val="it-IT"/>
        </w:rPr>
        <w:t>e</w:t>
      </w:r>
      <w:r w:rsidR="004B70C7" w:rsidRPr="00217334">
        <w:rPr>
          <w:rFonts w:asciiTheme="minorHAnsi" w:eastAsia="Arial Unicode MS" w:hAnsiTheme="minorHAnsi" w:cs="Arial Unicode MS"/>
          <w:lang w:val="it-IT"/>
        </w:rPr>
        <w:t xml:space="preserve"> të manaxhimit të mbetjeve</w:t>
      </w:r>
      <w:ins w:id="354" w:author="rbiba" w:date="2013-01-24T17:39:00Z">
        <w:r w:rsidR="005243E2">
          <w:rPr>
            <w:rFonts w:asciiTheme="minorHAnsi" w:eastAsia="Arial Unicode MS" w:hAnsiTheme="minorHAnsi" w:cs="Arial Unicode MS"/>
            <w:lang w:val="it-IT"/>
          </w:rPr>
          <w:t xml:space="preserve"> kompostimi shihet</w:t>
        </w:r>
      </w:ins>
      <w:del w:id="355" w:author="rbiba" w:date="2013-01-24T17:39:00Z">
        <w:r w:rsidR="004B70C7" w:rsidRPr="00217334" w:rsidDel="005243E2">
          <w:rPr>
            <w:rFonts w:asciiTheme="minorHAnsi" w:eastAsia="Arial Unicode MS" w:hAnsiTheme="minorHAnsi" w:cs="Arial Unicode MS"/>
            <w:lang w:val="it-IT"/>
          </w:rPr>
          <w:delText>,</w:delText>
        </w:r>
      </w:del>
      <w:r w:rsidR="004B70C7" w:rsidRPr="00217334">
        <w:rPr>
          <w:rFonts w:asciiTheme="minorHAnsi" w:eastAsia="Arial Unicode MS" w:hAnsiTheme="minorHAnsi" w:cs="Arial Unicode MS"/>
          <w:lang w:val="it-IT"/>
        </w:rPr>
        <w:t xml:space="preserve"> si një mundësi </w:t>
      </w:r>
      <w:r w:rsidR="005B0266" w:rsidRPr="00217334">
        <w:rPr>
          <w:rFonts w:asciiTheme="minorHAnsi" w:eastAsia="Arial Unicode MS" w:hAnsiTheme="minorHAnsi" w:cs="Arial Unicode MS"/>
          <w:lang w:val="it-IT"/>
        </w:rPr>
        <w:t>reale p</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r reduktimin e nj</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 xml:space="preserve"> pjese t</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 xml:space="preserve"> madhe t</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 xml:space="preserve"> rrym</w:t>
      </w:r>
      <w:r w:rsidR="0039626A" w:rsidRPr="00217334">
        <w:rPr>
          <w:rFonts w:asciiTheme="minorHAnsi" w:eastAsia="Arial Unicode MS" w:hAnsiTheme="minorHAnsi" w:cs="Arial Unicode MS"/>
          <w:lang w:val="it-IT"/>
        </w:rPr>
        <w:t>ë</w:t>
      </w:r>
      <w:r w:rsidR="005B0266" w:rsidRPr="00217334">
        <w:rPr>
          <w:rFonts w:asciiTheme="minorHAnsi" w:eastAsia="Arial Unicode MS" w:hAnsiTheme="minorHAnsi" w:cs="Arial Unicode MS"/>
          <w:lang w:val="it-IT"/>
        </w:rPr>
        <w:t>s s</w:t>
      </w:r>
      <w:r w:rsidR="0039626A" w:rsidRPr="00217334">
        <w:rPr>
          <w:rFonts w:asciiTheme="minorHAnsi" w:eastAsia="Arial Unicode MS" w:hAnsiTheme="minorHAnsi" w:cs="Arial Unicode MS"/>
          <w:lang w:val="it-IT"/>
        </w:rPr>
        <w:t>ë</w:t>
      </w:r>
      <w:r w:rsidR="004B70C7" w:rsidRPr="00217334">
        <w:rPr>
          <w:rFonts w:asciiTheme="minorHAnsi" w:eastAsia="Arial Unicode MS" w:hAnsiTheme="minorHAnsi" w:cs="Arial Unicode MS"/>
          <w:lang w:val="it-IT"/>
        </w:rPr>
        <w:t xml:space="preserve"> mbetjeve. Vetë</w:t>
      </w:r>
      <w:r w:rsidR="007302DE" w:rsidRPr="00217334">
        <w:rPr>
          <w:rFonts w:asciiTheme="minorHAnsi" w:eastAsia="Arial Unicode MS" w:hAnsiTheme="minorHAnsi" w:cs="Arial Unicode MS"/>
          <w:lang w:val="it-IT"/>
        </w:rPr>
        <w:t>m ko</w:t>
      </w:r>
      <w:r w:rsidR="004B70C7" w:rsidRPr="00217334">
        <w:rPr>
          <w:rFonts w:asciiTheme="minorHAnsi" w:eastAsia="Arial Unicode MS" w:hAnsiTheme="minorHAnsi" w:cs="Arial Unicode MS"/>
          <w:lang w:val="it-IT"/>
        </w:rPr>
        <w:t>mpostimi i mb</w:t>
      </w:r>
      <w:r w:rsidR="007302DE" w:rsidRPr="00217334">
        <w:rPr>
          <w:rFonts w:asciiTheme="minorHAnsi" w:eastAsia="Arial Unicode MS" w:hAnsiTheme="minorHAnsi" w:cs="Arial Unicode MS"/>
          <w:lang w:val="it-IT"/>
        </w:rPr>
        <w:t>etjeve organike, teorikisht mund t</w:t>
      </w:r>
      <w:r w:rsidR="0039626A" w:rsidRPr="00217334">
        <w:rPr>
          <w:rFonts w:asciiTheme="minorHAnsi" w:eastAsia="Arial Unicode MS" w:hAnsiTheme="minorHAnsi" w:cs="Arial Unicode MS"/>
          <w:lang w:val="it-IT"/>
        </w:rPr>
        <w:t>ë</w:t>
      </w:r>
      <w:r w:rsidR="004B70C7" w:rsidRPr="00217334">
        <w:rPr>
          <w:rFonts w:asciiTheme="minorHAnsi" w:eastAsia="Arial Unicode MS" w:hAnsiTheme="minorHAnsi" w:cs="Arial Unicode MS"/>
          <w:lang w:val="it-IT"/>
        </w:rPr>
        <w:t xml:space="preserve"> përmbushë 100% të objektivave të Planit Kombëtar të Manaxhimit të</w:t>
      </w:r>
      <w:r w:rsidR="007302DE" w:rsidRPr="00217334">
        <w:rPr>
          <w:rFonts w:asciiTheme="minorHAnsi" w:eastAsia="Arial Unicode MS" w:hAnsiTheme="minorHAnsi" w:cs="Arial Unicode MS"/>
          <w:lang w:val="it-IT"/>
        </w:rPr>
        <w:t xml:space="preserve"> M</w:t>
      </w:r>
      <w:r w:rsidR="004B70C7" w:rsidRPr="00217334">
        <w:rPr>
          <w:rFonts w:asciiTheme="minorHAnsi" w:eastAsia="Arial Unicode MS" w:hAnsiTheme="minorHAnsi" w:cs="Arial Unicode MS"/>
          <w:lang w:val="it-IT"/>
        </w:rPr>
        <w:t>betjeve për vitin 2015, dhe një pjesë të konsiderueshme të objektivave për vitin 2020.</w:t>
      </w:r>
    </w:p>
    <w:p w:rsidR="00864747" w:rsidRPr="00217334" w:rsidRDefault="00864747" w:rsidP="00864747">
      <w:pPr>
        <w:pStyle w:val="ListParagraph"/>
        <w:spacing w:after="0" w:line="240" w:lineRule="auto"/>
        <w:ind w:left="0"/>
        <w:jc w:val="both"/>
        <w:rPr>
          <w:rFonts w:asciiTheme="minorHAnsi" w:eastAsia="Arial Unicode MS" w:hAnsiTheme="minorHAnsi" w:cs="Arial Unicode MS"/>
          <w:lang w:val="it-IT"/>
        </w:rPr>
      </w:pPr>
      <w:ins w:id="356" w:author="rbiba" w:date="2013-01-24T18:05:00Z">
        <w:r w:rsidRPr="00864747">
          <w:rPr>
            <w:rFonts w:asciiTheme="minorHAnsi" w:eastAsia="Arial Unicode MS" w:hAnsiTheme="minorHAnsi" w:cs="Arial Unicode MS"/>
            <w:lang w:val="it-IT"/>
          </w:rPr>
          <w:t>Iniciativa informale të kompostimit janë identifikuar në vend, kryesisht nga një numër banorësh që jetojnë në komunat e largëta, të cilët përdorin mbetjet e tyre organike për ushqim për kafshët, ose për qëllime të tjera.</w:t>
        </w:r>
      </w:ins>
      <w:ins w:id="357" w:author="rbiba" w:date="2013-01-24T18:06:00Z">
        <w:r>
          <w:rPr>
            <w:rFonts w:asciiTheme="minorHAnsi" w:eastAsia="Arial Unicode MS" w:hAnsiTheme="minorHAnsi" w:cs="Arial Unicode MS"/>
            <w:lang w:val="it-IT"/>
          </w:rPr>
          <w:t xml:space="preserve"> </w:t>
        </w:r>
      </w:ins>
      <w:ins w:id="358" w:author="rbiba" w:date="2013-01-24T18:05:00Z">
        <w:r w:rsidRPr="00864747">
          <w:rPr>
            <w:rFonts w:asciiTheme="minorHAnsi" w:eastAsia="Arial Unicode MS" w:hAnsiTheme="minorHAnsi" w:cs="Arial Unicode MS"/>
            <w:lang w:val="it-IT"/>
          </w:rPr>
          <w:t xml:space="preserve">Në të njëtën kohë, kërkesa për plehra organike ka ardhur në rritje, duke u përdorur gjerësisht në sektorët e  bujqësisë dhe pemtarisë. Kur kjo pjesë organike e rrymës së mbetjeve urbane të mblidhet veçmas, atëherë pjesa më e madhe e këtij materiali mund të kompostohet dhe të kthehet në një produkt të përshtatshëm për përdorim të plehut organik dhe përmirësimin e pjellorisë së tokës.  </w:t>
        </w:r>
      </w:ins>
    </w:p>
    <w:p w:rsidR="009157E1" w:rsidRPr="00217334" w:rsidRDefault="009157E1" w:rsidP="00CF1C8C">
      <w:pPr>
        <w:pStyle w:val="ListParagraph"/>
        <w:spacing w:after="0" w:line="240" w:lineRule="auto"/>
        <w:ind w:left="0"/>
        <w:jc w:val="both"/>
        <w:rPr>
          <w:rFonts w:asciiTheme="minorHAnsi" w:eastAsia="Arial Unicode MS" w:hAnsiTheme="minorHAnsi" w:cs="Arial Unicode MS"/>
          <w:b/>
          <w:color w:val="FF0000"/>
          <w:highlight w:val="yellow"/>
          <w:lang w:val="it-IT"/>
        </w:rPr>
      </w:pPr>
    </w:p>
    <w:p w:rsidR="004B70C7" w:rsidRDefault="00924390" w:rsidP="00CF1C8C">
      <w:pPr>
        <w:pStyle w:val="ListParagraph"/>
        <w:spacing w:after="0" w:line="240" w:lineRule="auto"/>
        <w:ind w:left="0"/>
        <w:jc w:val="both"/>
        <w:rPr>
          <w:ins w:id="359" w:author="rbiba" w:date="2013-01-24T17:54:00Z"/>
          <w:rFonts w:asciiTheme="minorHAnsi" w:eastAsia="Arial Unicode MS" w:hAnsiTheme="minorHAnsi" w:cs="Arial Unicode MS"/>
          <w:lang w:val="it-IT"/>
        </w:rPr>
      </w:pPr>
      <w:r w:rsidRPr="00550586">
        <w:rPr>
          <w:rFonts w:asciiTheme="minorHAnsi" w:eastAsia="Arial Unicode MS" w:hAnsiTheme="minorHAnsi" w:cs="Arial Unicode MS"/>
          <w:lang w:val="it-IT"/>
        </w:rPr>
        <w:t>S</w:t>
      </w:r>
      <w:r w:rsidR="004B70C7" w:rsidRPr="00550586">
        <w:rPr>
          <w:rFonts w:asciiTheme="minorHAnsi" w:eastAsia="Arial Unicode MS" w:hAnsiTheme="minorHAnsi" w:cs="Arial Unicode MS"/>
          <w:lang w:val="it-IT"/>
        </w:rPr>
        <w:t>uksesi dhe efektiviteti i</w:t>
      </w:r>
      <w:r w:rsidRPr="00550586">
        <w:rPr>
          <w:rFonts w:asciiTheme="minorHAnsi" w:eastAsia="Arial Unicode MS" w:hAnsiTheme="minorHAnsi" w:cs="Arial Unicode MS"/>
          <w:lang w:val="it-IT"/>
        </w:rPr>
        <w:t xml:space="preserve"> pro</w:t>
      </w:r>
      <w:ins w:id="360" w:author="tshehi" w:date="2013-01-09T11:17:00Z">
        <w:r w:rsidR="0017761B" w:rsidRPr="00550586">
          <w:rPr>
            <w:rFonts w:asciiTheme="minorHAnsi" w:eastAsia="Arial Unicode MS" w:hAnsiTheme="minorHAnsi" w:cs="Arial Unicode MS"/>
            <w:lang w:val="it-IT"/>
          </w:rPr>
          <w:t>c</w:t>
        </w:r>
      </w:ins>
      <w:del w:id="361" w:author="tshehi" w:date="2013-01-09T11:17:00Z">
        <w:r w:rsidRPr="00550586" w:rsidDel="0017761B">
          <w:rPr>
            <w:rFonts w:asciiTheme="minorHAnsi" w:eastAsia="Arial Unicode MS" w:hAnsiTheme="minorHAnsi" w:cs="Arial Unicode MS"/>
            <w:lang w:val="it-IT"/>
          </w:rPr>
          <w:delText>ç</w:delText>
        </w:r>
      </w:del>
      <w:r w:rsidR="004B70C7" w:rsidRPr="00550586">
        <w:rPr>
          <w:rFonts w:asciiTheme="minorHAnsi" w:eastAsia="Arial Unicode MS" w:hAnsiTheme="minorHAnsi" w:cs="Arial Unicode MS"/>
          <w:lang w:val="it-IT"/>
        </w:rPr>
        <w:t xml:space="preserve">esit të kompostimit lidhet ngushtë me produktin </w:t>
      </w:r>
      <w:r w:rsidRPr="00550586">
        <w:rPr>
          <w:rFonts w:asciiTheme="minorHAnsi" w:eastAsia="Arial Unicode MS" w:hAnsiTheme="minorHAnsi" w:cs="Arial Unicode MS"/>
          <w:lang w:val="it-IT"/>
        </w:rPr>
        <w:t xml:space="preserve">final </w:t>
      </w:r>
      <w:r w:rsidR="004B70C7" w:rsidRPr="00550586">
        <w:rPr>
          <w:rFonts w:asciiTheme="minorHAnsi" w:eastAsia="Arial Unicode MS" w:hAnsiTheme="minorHAnsi" w:cs="Arial Unicode MS"/>
          <w:lang w:val="it-IT"/>
        </w:rPr>
        <w:t>që</w:t>
      </w:r>
      <w:r w:rsidRPr="00550586">
        <w:rPr>
          <w:rFonts w:asciiTheme="minorHAnsi" w:eastAsia="Arial Unicode MS" w:hAnsiTheme="minorHAnsi" w:cs="Arial Unicode MS"/>
          <w:lang w:val="it-IT"/>
        </w:rPr>
        <w:t xml:space="preserve"> del nga</w:t>
      </w:r>
      <w:r w:rsidR="004B70C7" w:rsidRPr="00550586">
        <w:rPr>
          <w:rFonts w:asciiTheme="minorHAnsi" w:eastAsia="Arial Unicode MS" w:hAnsiTheme="minorHAnsi" w:cs="Arial Unicode MS"/>
          <w:lang w:val="it-IT"/>
        </w:rPr>
        <w:t xml:space="preserve"> k</w:t>
      </w:r>
      <w:r w:rsidRPr="00550586">
        <w:rPr>
          <w:rFonts w:asciiTheme="minorHAnsi" w:eastAsia="Arial Unicode MS" w:hAnsiTheme="minorHAnsi" w:cs="Arial Unicode MS"/>
          <w:lang w:val="it-IT"/>
        </w:rPr>
        <w:t>y pro</w:t>
      </w:r>
      <w:ins w:id="362" w:author="tshehi" w:date="2013-01-09T11:17:00Z">
        <w:r w:rsidR="0017761B" w:rsidRPr="00550586">
          <w:rPr>
            <w:rFonts w:asciiTheme="minorHAnsi" w:eastAsia="Arial Unicode MS" w:hAnsiTheme="minorHAnsi" w:cs="Arial Unicode MS"/>
            <w:lang w:val="it-IT"/>
          </w:rPr>
          <w:t>c</w:t>
        </w:r>
      </w:ins>
      <w:del w:id="363" w:author="tshehi" w:date="2013-01-09T11:17:00Z">
        <w:r w:rsidRPr="00550586" w:rsidDel="0017761B">
          <w:rPr>
            <w:rFonts w:asciiTheme="minorHAnsi" w:eastAsia="Arial Unicode MS" w:hAnsiTheme="minorHAnsi" w:cs="Arial Unicode MS"/>
            <w:lang w:val="it-IT"/>
          </w:rPr>
          <w:delText>ç</w:delText>
        </w:r>
      </w:del>
      <w:r w:rsidRPr="00550586">
        <w:rPr>
          <w:rFonts w:asciiTheme="minorHAnsi" w:eastAsia="Arial Unicode MS" w:hAnsiTheme="minorHAnsi" w:cs="Arial Unicode MS"/>
          <w:lang w:val="it-IT"/>
        </w:rPr>
        <w:t>es</w:t>
      </w:r>
      <w:r w:rsidR="004B70C7" w:rsidRPr="00550586">
        <w:rPr>
          <w:rFonts w:asciiTheme="minorHAnsi" w:eastAsia="Arial Unicode MS" w:hAnsiTheme="minorHAnsi" w:cs="Arial Unicode MS"/>
          <w:lang w:val="it-IT"/>
        </w:rPr>
        <w:t>, i</w:t>
      </w:r>
      <w:r w:rsidRPr="00550586">
        <w:rPr>
          <w:rFonts w:asciiTheme="minorHAnsi" w:eastAsia="Arial Unicode MS" w:hAnsiTheme="minorHAnsi" w:cs="Arial Unicode MS"/>
          <w:lang w:val="it-IT"/>
        </w:rPr>
        <w:t xml:space="preserve"> cili varet</w:t>
      </w:r>
      <w:r w:rsidR="005A7FD2" w:rsidRPr="00550586">
        <w:rPr>
          <w:rFonts w:asciiTheme="minorHAnsi" w:eastAsia="Arial Unicode MS" w:hAnsiTheme="minorHAnsi" w:cs="Arial Unicode MS"/>
          <w:lang w:val="it-IT"/>
        </w:rPr>
        <w:t xml:space="preserve"> drejtp</w:t>
      </w:r>
      <w:r w:rsidR="0039626A" w:rsidRPr="00550586">
        <w:rPr>
          <w:rFonts w:asciiTheme="minorHAnsi" w:eastAsia="Arial Unicode MS" w:hAnsiTheme="minorHAnsi" w:cs="Arial Unicode MS"/>
          <w:lang w:val="it-IT"/>
        </w:rPr>
        <w:t>ë</w:t>
      </w:r>
      <w:r w:rsidR="005A7FD2" w:rsidRPr="00550586">
        <w:rPr>
          <w:rFonts w:asciiTheme="minorHAnsi" w:eastAsia="Arial Unicode MS" w:hAnsiTheme="minorHAnsi" w:cs="Arial Unicode MS"/>
          <w:lang w:val="it-IT"/>
        </w:rPr>
        <w:t>rs</w:t>
      </w:r>
      <w:r w:rsidR="0039626A" w:rsidRPr="00550586">
        <w:rPr>
          <w:rFonts w:asciiTheme="minorHAnsi" w:eastAsia="Arial Unicode MS" w:hAnsiTheme="minorHAnsi" w:cs="Arial Unicode MS"/>
          <w:lang w:val="it-IT"/>
        </w:rPr>
        <w:t>ë</w:t>
      </w:r>
      <w:r w:rsidR="005A7FD2" w:rsidRPr="00550586">
        <w:rPr>
          <w:rFonts w:asciiTheme="minorHAnsi" w:eastAsia="Arial Unicode MS" w:hAnsiTheme="minorHAnsi" w:cs="Arial Unicode MS"/>
          <w:lang w:val="it-IT"/>
        </w:rPr>
        <w:t>drejti</w:t>
      </w:r>
      <w:r w:rsidR="004B70C7" w:rsidRPr="00550586">
        <w:rPr>
          <w:rFonts w:asciiTheme="minorHAnsi" w:eastAsia="Arial Unicode MS" w:hAnsiTheme="minorHAnsi" w:cs="Arial Unicode MS"/>
          <w:lang w:val="it-IT"/>
        </w:rPr>
        <w:t xml:space="preserve"> nga cilë</w:t>
      </w:r>
      <w:r w:rsidRPr="00550586">
        <w:rPr>
          <w:rFonts w:asciiTheme="minorHAnsi" w:eastAsia="Arial Unicode MS" w:hAnsiTheme="minorHAnsi" w:cs="Arial Unicode MS"/>
          <w:lang w:val="it-IT"/>
        </w:rPr>
        <w:t>sia e produktit hyr</w:t>
      </w:r>
      <w:r w:rsidR="0039626A" w:rsidRPr="00550586">
        <w:rPr>
          <w:rFonts w:asciiTheme="minorHAnsi" w:eastAsia="Arial Unicode MS" w:hAnsiTheme="minorHAnsi" w:cs="Arial Unicode MS"/>
          <w:lang w:val="it-IT"/>
        </w:rPr>
        <w:t>ë</w:t>
      </w:r>
      <w:r w:rsidRPr="00550586">
        <w:rPr>
          <w:rFonts w:asciiTheme="minorHAnsi" w:eastAsia="Arial Unicode MS" w:hAnsiTheme="minorHAnsi" w:cs="Arial Unicode MS"/>
          <w:lang w:val="it-IT"/>
        </w:rPr>
        <w:t>s (m</w:t>
      </w:r>
      <w:ins w:id="364" w:author="rbiba" w:date="2013-01-24T17:57:00Z">
        <w:r w:rsidR="006357E6">
          <w:rPr>
            <w:rFonts w:asciiTheme="minorHAnsi" w:eastAsia="Arial Unicode MS" w:hAnsiTheme="minorHAnsi" w:cs="Arial Unicode MS"/>
            <w:lang w:val="it-IT"/>
          </w:rPr>
          <w:t>betjet</w:t>
        </w:r>
      </w:ins>
      <w:del w:id="365" w:author="rbiba" w:date="2013-01-24T17:57:00Z">
        <w:r w:rsidRPr="00550586" w:rsidDel="006357E6">
          <w:rPr>
            <w:rFonts w:asciiTheme="minorHAnsi" w:eastAsia="Arial Unicode MS" w:hAnsiTheme="minorHAnsi" w:cs="Arial Unicode MS"/>
            <w:lang w:val="it-IT"/>
          </w:rPr>
          <w:delText>betje</w:delText>
        </w:r>
      </w:del>
      <w:r w:rsidRPr="00550586">
        <w:rPr>
          <w:rFonts w:asciiTheme="minorHAnsi" w:eastAsia="Arial Unicode MS" w:hAnsiTheme="minorHAnsi" w:cs="Arial Unicode MS"/>
          <w:lang w:val="it-IT"/>
        </w:rPr>
        <w:t xml:space="preserve"> organike t</w:t>
      </w:r>
      <w:r w:rsidR="0039626A" w:rsidRPr="00550586">
        <w:rPr>
          <w:rFonts w:asciiTheme="minorHAnsi" w:eastAsia="Arial Unicode MS" w:hAnsiTheme="minorHAnsi" w:cs="Arial Unicode MS"/>
          <w:lang w:val="it-IT"/>
        </w:rPr>
        <w:t>ë</w:t>
      </w:r>
      <w:r w:rsidRPr="00550586">
        <w:rPr>
          <w:rFonts w:asciiTheme="minorHAnsi" w:eastAsia="Arial Unicode MS" w:hAnsiTheme="minorHAnsi" w:cs="Arial Unicode MS"/>
          <w:lang w:val="it-IT"/>
        </w:rPr>
        <w:t xml:space="preserve"> veçuar</w:t>
      </w:r>
      <w:ins w:id="366" w:author="rbiba" w:date="2013-01-24T17:57:00Z">
        <w:r w:rsidR="006357E6">
          <w:rPr>
            <w:rFonts w:asciiTheme="minorHAnsi" w:eastAsia="Arial Unicode MS" w:hAnsiTheme="minorHAnsi" w:cs="Arial Unicode MS"/>
            <w:lang w:val="it-IT"/>
          </w:rPr>
          <w:t>a</w:t>
        </w:r>
      </w:ins>
      <w:r w:rsidRPr="00550586">
        <w:rPr>
          <w:rFonts w:asciiTheme="minorHAnsi" w:eastAsia="Arial Unicode MS" w:hAnsiTheme="minorHAnsi" w:cs="Arial Unicode MS"/>
          <w:lang w:val="it-IT"/>
        </w:rPr>
        <w:t xml:space="preserve"> nga mbetjet e tjera)</w:t>
      </w:r>
      <w:ins w:id="367" w:author="rbiba" w:date="2013-01-24T17:57:00Z">
        <w:r w:rsidR="006357E6">
          <w:rPr>
            <w:rFonts w:asciiTheme="minorHAnsi" w:eastAsia="Arial Unicode MS" w:hAnsiTheme="minorHAnsi" w:cs="Arial Unicode MS"/>
            <w:lang w:val="it-IT"/>
          </w:rPr>
          <w:t xml:space="preserve">, si rezultat </w:t>
        </w:r>
      </w:ins>
      <w:del w:id="368" w:author="rbiba" w:date="2013-01-24T17:57:00Z">
        <w:r w:rsidRPr="00550586" w:rsidDel="006357E6">
          <w:rPr>
            <w:rFonts w:asciiTheme="minorHAnsi" w:eastAsia="Arial Unicode MS" w:hAnsiTheme="minorHAnsi" w:cs="Arial Unicode MS"/>
            <w:lang w:val="it-IT"/>
          </w:rPr>
          <w:delText xml:space="preserve"> </w:delText>
        </w:r>
        <w:r w:rsidR="005A7FD2" w:rsidRPr="00550586" w:rsidDel="006357E6">
          <w:rPr>
            <w:rFonts w:asciiTheme="minorHAnsi" w:eastAsia="Arial Unicode MS" w:hAnsiTheme="minorHAnsi" w:cs="Arial Unicode MS"/>
            <w:lang w:val="it-IT"/>
          </w:rPr>
          <w:delText>q</w:delText>
        </w:r>
        <w:r w:rsidR="0039626A" w:rsidRPr="00550586" w:rsidDel="006357E6">
          <w:rPr>
            <w:rFonts w:asciiTheme="minorHAnsi" w:eastAsia="Arial Unicode MS" w:hAnsiTheme="minorHAnsi" w:cs="Arial Unicode MS"/>
            <w:lang w:val="it-IT"/>
          </w:rPr>
          <w:delText>ë</w:delText>
        </w:r>
        <w:r w:rsidR="005A7FD2" w:rsidRPr="00550586" w:rsidDel="006357E6">
          <w:rPr>
            <w:rFonts w:asciiTheme="minorHAnsi" w:eastAsia="Arial Unicode MS" w:hAnsiTheme="minorHAnsi" w:cs="Arial Unicode MS"/>
            <w:lang w:val="it-IT"/>
          </w:rPr>
          <w:delText xml:space="preserve"> del si</w:delText>
        </w:r>
        <w:r w:rsidR="0017761B" w:rsidRPr="00550586" w:rsidDel="006357E6">
          <w:rPr>
            <w:rFonts w:asciiTheme="minorHAnsi" w:eastAsia="Arial Unicode MS" w:hAnsiTheme="minorHAnsi" w:cs="Arial Unicode MS"/>
            <w:lang w:val="it-IT"/>
          </w:rPr>
          <w:delText xml:space="preserve"> rezultat</w:delText>
        </w:r>
      </w:del>
      <w:r w:rsidR="0017761B" w:rsidRPr="00550586">
        <w:rPr>
          <w:rFonts w:asciiTheme="minorHAnsi" w:eastAsia="Arial Unicode MS" w:hAnsiTheme="minorHAnsi" w:cs="Arial Unicode MS"/>
          <w:lang w:val="it-IT"/>
        </w:rPr>
        <w:t xml:space="preserve"> i proc</w:t>
      </w:r>
      <w:r w:rsidR="004B70C7" w:rsidRPr="00550586">
        <w:rPr>
          <w:rFonts w:asciiTheme="minorHAnsi" w:eastAsia="Arial Unicode MS" w:hAnsiTheme="minorHAnsi" w:cs="Arial Unicode MS"/>
          <w:lang w:val="it-IT"/>
        </w:rPr>
        <w:t xml:space="preserve">esit të ndarjes së mbetjeve. </w:t>
      </w:r>
      <w:r w:rsidR="005A7FD2" w:rsidRPr="00550586">
        <w:rPr>
          <w:rFonts w:asciiTheme="minorHAnsi" w:eastAsia="Arial Unicode MS" w:hAnsiTheme="minorHAnsi" w:cs="Arial Unicode MS"/>
          <w:lang w:val="it-IT"/>
        </w:rPr>
        <w:t>K</w:t>
      </w:r>
      <w:r w:rsidR="0039626A" w:rsidRPr="00550586">
        <w:rPr>
          <w:rFonts w:asciiTheme="minorHAnsi" w:eastAsia="Arial Unicode MS" w:hAnsiTheme="minorHAnsi" w:cs="Arial Unicode MS"/>
          <w:lang w:val="it-IT"/>
        </w:rPr>
        <w:t>ë</w:t>
      </w:r>
      <w:r w:rsidR="005A7FD2" w:rsidRPr="00550586">
        <w:rPr>
          <w:rFonts w:asciiTheme="minorHAnsi" w:eastAsia="Arial Unicode MS" w:hAnsiTheme="minorHAnsi" w:cs="Arial Unicode MS"/>
          <w:lang w:val="it-IT"/>
        </w:rPr>
        <w:t>shtu c</w:t>
      </w:r>
      <w:r w:rsidR="004B70C7" w:rsidRPr="00550586">
        <w:rPr>
          <w:rFonts w:asciiTheme="minorHAnsi" w:eastAsia="Arial Unicode MS" w:hAnsiTheme="minorHAnsi" w:cs="Arial Unicode MS"/>
          <w:lang w:val="it-IT"/>
        </w:rPr>
        <w:t>ilësia e</w:t>
      </w:r>
      <w:ins w:id="369" w:author="rbiba" w:date="2013-01-24T17:57:00Z">
        <w:r w:rsidR="006357E6">
          <w:rPr>
            <w:rFonts w:asciiTheme="minorHAnsi" w:eastAsia="Arial Unicode MS" w:hAnsiTheme="minorHAnsi" w:cs="Arial Unicode MS"/>
            <w:lang w:val="it-IT"/>
          </w:rPr>
          <w:t xml:space="preserve"> procesit</w:t>
        </w:r>
      </w:ins>
      <w:ins w:id="370" w:author="rbiba" w:date="2013-01-24T17:58:00Z">
        <w:r w:rsidR="006357E6">
          <w:rPr>
            <w:rFonts w:asciiTheme="minorHAnsi" w:eastAsia="Arial Unicode MS" w:hAnsiTheme="minorHAnsi" w:cs="Arial Unicode MS"/>
            <w:lang w:val="it-IT"/>
          </w:rPr>
          <w:t xml:space="preserve"> tw</w:t>
        </w:r>
      </w:ins>
      <w:r w:rsidR="004B70C7" w:rsidRPr="00550586">
        <w:rPr>
          <w:rFonts w:asciiTheme="minorHAnsi" w:eastAsia="Arial Unicode MS" w:hAnsiTheme="minorHAnsi" w:cs="Arial Unicode MS"/>
          <w:lang w:val="it-IT"/>
        </w:rPr>
        <w:t xml:space="preserve"> kompostimit</w:t>
      </w:r>
      <w:r w:rsidR="005A7FD2" w:rsidRPr="00550586">
        <w:rPr>
          <w:rFonts w:asciiTheme="minorHAnsi" w:eastAsia="Arial Unicode MS" w:hAnsiTheme="minorHAnsi" w:cs="Arial Unicode MS"/>
          <w:lang w:val="it-IT"/>
        </w:rPr>
        <w:t xml:space="preserve"> dhe komposti i prodhuar </w:t>
      </w:r>
      <w:r w:rsidR="0039626A" w:rsidRPr="00550586">
        <w:rPr>
          <w:rFonts w:asciiTheme="minorHAnsi" w:eastAsia="Arial Unicode MS" w:hAnsiTheme="minorHAnsi" w:cs="Arial Unicode MS"/>
          <w:lang w:val="it-IT"/>
        </w:rPr>
        <w:t>ë</w:t>
      </w:r>
      <w:r w:rsidR="005A7FD2" w:rsidRPr="00550586">
        <w:rPr>
          <w:rFonts w:asciiTheme="minorHAnsi" w:eastAsia="Arial Unicode MS" w:hAnsiTheme="minorHAnsi" w:cs="Arial Unicode MS"/>
          <w:lang w:val="it-IT"/>
        </w:rPr>
        <w:t>sht</w:t>
      </w:r>
      <w:r w:rsidR="0039626A" w:rsidRPr="00550586">
        <w:rPr>
          <w:rFonts w:asciiTheme="minorHAnsi" w:eastAsia="Arial Unicode MS" w:hAnsiTheme="minorHAnsi" w:cs="Arial Unicode MS"/>
          <w:lang w:val="it-IT"/>
        </w:rPr>
        <w:t>ë</w:t>
      </w:r>
      <w:r w:rsidR="005A7FD2" w:rsidRPr="00550586">
        <w:rPr>
          <w:rFonts w:asciiTheme="minorHAnsi" w:eastAsia="Arial Unicode MS" w:hAnsiTheme="minorHAnsi" w:cs="Arial Unicode MS"/>
          <w:lang w:val="it-IT"/>
        </w:rPr>
        <w:t xml:space="preserve"> m</w:t>
      </w:r>
      <w:r w:rsidR="0039626A" w:rsidRPr="00550586">
        <w:rPr>
          <w:rFonts w:asciiTheme="minorHAnsi" w:eastAsia="Arial Unicode MS" w:hAnsiTheme="minorHAnsi" w:cs="Arial Unicode MS"/>
          <w:lang w:val="it-IT"/>
        </w:rPr>
        <w:t>ë</w:t>
      </w:r>
      <w:r w:rsidR="005A7FD2" w:rsidRPr="00550586">
        <w:rPr>
          <w:rFonts w:asciiTheme="minorHAnsi" w:eastAsia="Arial Unicode MS" w:hAnsiTheme="minorHAnsi" w:cs="Arial Unicode MS"/>
          <w:lang w:val="it-IT"/>
        </w:rPr>
        <w:t xml:space="preserve"> i mir</w:t>
      </w:r>
      <w:r w:rsidR="0039626A" w:rsidRPr="00550586">
        <w:rPr>
          <w:rFonts w:asciiTheme="minorHAnsi" w:eastAsia="Arial Unicode MS" w:hAnsiTheme="minorHAnsi" w:cs="Arial Unicode MS"/>
          <w:lang w:val="it-IT"/>
        </w:rPr>
        <w:t>ë</w:t>
      </w:r>
      <w:r w:rsidR="004B70C7" w:rsidRPr="00550586">
        <w:rPr>
          <w:rFonts w:asciiTheme="minorHAnsi" w:eastAsia="Arial Unicode MS" w:hAnsiTheme="minorHAnsi" w:cs="Arial Unicode MS"/>
          <w:lang w:val="it-IT"/>
        </w:rPr>
        <w:t xml:space="preserve"> ku</w:t>
      </w:r>
      <w:r w:rsidR="005A7FD2" w:rsidRPr="00550586">
        <w:rPr>
          <w:rFonts w:asciiTheme="minorHAnsi" w:eastAsia="Arial Unicode MS" w:hAnsiTheme="minorHAnsi" w:cs="Arial Unicode MS"/>
          <w:lang w:val="it-IT"/>
        </w:rPr>
        <w:t>r</w:t>
      </w:r>
      <w:r w:rsidR="004B70C7" w:rsidRPr="00550586">
        <w:rPr>
          <w:rFonts w:asciiTheme="minorHAnsi" w:eastAsia="Arial Unicode MS" w:hAnsiTheme="minorHAnsi" w:cs="Arial Unicode MS"/>
          <w:lang w:val="it-IT"/>
        </w:rPr>
        <w:t xml:space="preserve"> lënda organike </w:t>
      </w:r>
      <w:r w:rsidR="005A7FD2" w:rsidRPr="00550586">
        <w:rPr>
          <w:rFonts w:asciiTheme="minorHAnsi" w:eastAsia="Arial Unicode MS" w:hAnsiTheme="minorHAnsi" w:cs="Arial Unicode MS"/>
          <w:lang w:val="it-IT"/>
        </w:rPr>
        <w:t xml:space="preserve">grumbullohet e </w:t>
      </w:r>
      <w:r w:rsidR="004B70C7" w:rsidRPr="00550586">
        <w:rPr>
          <w:rFonts w:asciiTheme="minorHAnsi" w:eastAsia="Arial Unicode MS" w:hAnsiTheme="minorHAnsi" w:cs="Arial Unicode MS"/>
          <w:lang w:val="it-IT"/>
        </w:rPr>
        <w:t xml:space="preserve">veçuar nga kategoritë e tjera të mbetjeve </w:t>
      </w:r>
      <w:r w:rsidR="005A7FD2" w:rsidRPr="00550586">
        <w:rPr>
          <w:rFonts w:asciiTheme="minorHAnsi" w:eastAsia="Arial Unicode MS" w:hAnsiTheme="minorHAnsi" w:cs="Arial Unicode MS"/>
          <w:lang w:val="it-IT"/>
        </w:rPr>
        <w:t>q</w:t>
      </w:r>
      <w:r w:rsidR="0039626A" w:rsidRPr="00550586">
        <w:rPr>
          <w:rFonts w:asciiTheme="minorHAnsi" w:eastAsia="Arial Unicode MS" w:hAnsiTheme="minorHAnsi" w:cs="Arial Unicode MS"/>
          <w:lang w:val="it-IT"/>
        </w:rPr>
        <w:t>ë</w:t>
      </w:r>
      <w:r w:rsidR="005A7FD2" w:rsidRPr="00550586">
        <w:rPr>
          <w:rFonts w:asciiTheme="minorHAnsi" w:eastAsia="Arial Unicode MS" w:hAnsiTheme="minorHAnsi" w:cs="Arial Unicode MS"/>
          <w:lang w:val="it-IT"/>
        </w:rPr>
        <w:t xml:space="preserve"> n</w:t>
      </w:r>
      <w:r w:rsidR="0039626A" w:rsidRPr="00550586">
        <w:rPr>
          <w:rFonts w:asciiTheme="minorHAnsi" w:eastAsia="Arial Unicode MS" w:hAnsiTheme="minorHAnsi" w:cs="Arial Unicode MS"/>
          <w:lang w:val="it-IT"/>
        </w:rPr>
        <w:t>ë</w:t>
      </w:r>
      <w:r w:rsidR="005A7FD2" w:rsidRPr="00550586">
        <w:rPr>
          <w:rFonts w:asciiTheme="minorHAnsi" w:eastAsia="Arial Unicode MS" w:hAnsiTheme="minorHAnsi" w:cs="Arial Unicode MS"/>
          <w:lang w:val="it-IT"/>
        </w:rPr>
        <w:t xml:space="preserve"> burim (familje, kop</w:t>
      </w:r>
      <w:r w:rsidR="0039626A" w:rsidRPr="00550586">
        <w:rPr>
          <w:rFonts w:asciiTheme="minorHAnsi" w:eastAsia="Arial Unicode MS" w:hAnsiTheme="minorHAnsi" w:cs="Arial Unicode MS"/>
          <w:lang w:val="it-IT"/>
        </w:rPr>
        <w:t>ë</w:t>
      </w:r>
      <w:r w:rsidR="005A7FD2" w:rsidRPr="00550586">
        <w:rPr>
          <w:rFonts w:asciiTheme="minorHAnsi" w:eastAsia="Arial Unicode MS" w:hAnsiTheme="minorHAnsi" w:cs="Arial Unicode MS"/>
          <w:lang w:val="it-IT"/>
        </w:rPr>
        <w:t>sht, apo aktivitet tjet</w:t>
      </w:r>
      <w:r w:rsidR="0039626A" w:rsidRPr="00550586">
        <w:rPr>
          <w:rFonts w:asciiTheme="minorHAnsi" w:eastAsia="Arial Unicode MS" w:hAnsiTheme="minorHAnsi" w:cs="Arial Unicode MS"/>
          <w:lang w:val="it-IT"/>
        </w:rPr>
        <w:t>ë</w:t>
      </w:r>
      <w:r w:rsidR="005A7FD2" w:rsidRPr="00550586">
        <w:rPr>
          <w:rFonts w:asciiTheme="minorHAnsi" w:eastAsia="Arial Unicode MS" w:hAnsiTheme="minorHAnsi" w:cs="Arial Unicode MS"/>
          <w:lang w:val="it-IT"/>
        </w:rPr>
        <w:t xml:space="preserve">r rural) sesa kur grumbullohet </w:t>
      </w:r>
      <w:del w:id="371" w:author="rbiba" w:date="2013-01-24T17:40:00Z">
        <w:r w:rsidR="005A7FD2" w:rsidRPr="00550586" w:rsidDel="00CF1C8C">
          <w:rPr>
            <w:rFonts w:asciiTheme="minorHAnsi" w:eastAsia="Arial Unicode MS" w:hAnsiTheme="minorHAnsi" w:cs="Arial Unicode MS"/>
            <w:lang w:val="it-IT"/>
          </w:rPr>
          <w:delText>m</w:delText>
        </w:r>
        <w:r w:rsidR="0039626A" w:rsidRPr="00550586" w:rsidDel="00CF1C8C">
          <w:rPr>
            <w:rFonts w:asciiTheme="minorHAnsi" w:eastAsia="Arial Unicode MS" w:hAnsiTheme="minorHAnsi" w:cs="Arial Unicode MS"/>
            <w:lang w:val="it-IT"/>
          </w:rPr>
          <w:delText>ë</w:delText>
        </w:r>
        <w:r w:rsidR="005A7FD2" w:rsidRPr="00550586" w:rsidDel="00CF1C8C">
          <w:rPr>
            <w:rFonts w:asciiTheme="minorHAnsi" w:eastAsia="Arial Unicode MS" w:hAnsiTheme="minorHAnsi" w:cs="Arial Unicode MS"/>
            <w:lang w:val="it-IT"/>
          </w:rPr>
          <w:delText xml:space="preserve"> pas</w:delText>
        </w:r>
      </w:del>
      <w:r w:rsidR="005A7FD2" w:rsidRPr="00550586">
        <w:rPr>
          <w:rFonts w:asciiTheme="minorHAnsi" w:eastAsia="Arial Unicode MS" w:hAnsiTheme="minorHAnsi" w:cs="Arial Unicode MS"/>
          <w:lang w:val="it-IT"/>
        </w:rPr>
        <w:t xml:space="preserve"> n</w:t>
      </w:r>
      <w:r w:rsidR="0039626A" w:rsidRPr="00550586">
        <w:rPr>
          <w:rFonts w:asciiTheme="minorHAnsi" w:eastAsia="Arial Unicode MS" w:hAnsiTheme="minorHAnsi" w:cs="Arial Unicode MS"/>
          <w:lang w:val="it-IT"/>
        </w:rPr>
        <w:t>ë</w:t>
      </w:r>
      <w:r w:rsidR="005A7FD2" w:rsidRPr="00550586">
        <w:rPr>
          <w:rFonts w:asciiTheme="minorHAnsi" w:eastAsia="Arial Unicode MS" w:hAnsiTheme="minorHAnsi" w:cs="Arial Unicode MS"/>
          <w:lang w:val="it-IT"/>
        </w:rPr>
        <w:t xml:space="preserve"> PGM</w:t>
      </w:r>
      <w:ins w:id="372" w:author="rbiba" w:date="2013-01-24T17:40:00Z">
        <w:r w:rsidR="00CF1C8C">
          <w:rPr>
            <w:rFonts w:asciiTheme="minorHAnsi" w:eastAsia="Arial Unicode MS" w:hAnsiTheme="minorHAnsi" w:cs="Arial Unicode MS"/>
            <w:lang w:val="it-IT"/>
          </w:rPr>
          <w:t xml:space="preserve"> e pwrbashkwta qw gjenden anws rrugwve</w:t>
        </w:r>
      </w:ins>
      <w:r w:rsidR="005A7FD2" w:rsidRPr="00550586">
        <w:rPr>
          <w:rFonts w:asciiTheme="minorHAnsi" w:eastAsia="Arial Unicode MS" w:hAnsiTheme="minorHAnsi" w:cs="Arial Unicode MS"/>
          <w:lang w:val="it-IT"/>
        </w:rPr>
        <w:t xml:space="preserve"> (psh. gjat</w:t>
      </w:r>
      <w:r w:rsidR="0039626A" w:rsidRPr="00550586">
        <w:rPr>
          <w:rFonts w:asciiTheme="minorHAnsi" w:eastAsia="Arial Unicode MS" w:hAnsiTheme="minorHAnsi" w:cs="Arial Unicode MS"/>
          <w:lang w:val="it-IT"/>
        </w:rPr>
        <w:t>ë</w:t>
      </w:r>
      <w:r w:rsidR="005A7FD2" w:rsidRPr="00550586">
        <w:rPr>
          <w:rFonts w:asciiTheme="minorHAnsi" w:eastAsia="Arial Unicode MS" w:hAnsiTheme="minorHAnsi" w:cs="Arial Unicode MS"/>
          <w:lang w:val="it-IT"/>
        </w:rPr>
        <w:t xml:space="preserve"> grumbullimit t</w:t>
      </w:r>
      <w:r w:rsidR="0039626A" w:rsidRPr="00550586">
        <w:rPr>
          <w:rFonts w:asciiTheme="minorHAnsi" w:eastAsia="Arial Unicode MS" w:hAnsiTheme="minorHAnsi" w:cs="Arial Unicode MS"/>
          <w:lang w:val="it-IT"/>
        </w:rPr>
        <w:t>ë</w:t>
      </w:r>
      <w:r w:rsidR="005A7FD2" w:rsidRPr="00550586">
        <w:rPr>
          <w:rFonts w:asciiTheme="minorHAnsi" w:eastAsia="Arial Unicode MS" w:hAnsiTheme="minorHAnsi" w:cs="Arial Unicode MS"/>
          <w:lang w:val="it-IT"/>
        </w:rPr>
        <w:t xml:space="preserve"> ndar</w:t>
      </w:r>
      <w:r w:rsidR="0039626A" w:rsidRPr="00550586">
        <w:rPr>
          <w:rFonts w:asciiTheme="minorHAnsi" w:eastAsia="Arial Unicode MS" w:hAnsiTheme="minorHAnsi" w:cs="Arial Unicode MS"/>
          <w:lang w:val="it-IT"/>
        </w:rPr>
        <w:t>ë</w:t>
      </w:r>
      <w:r w:rsidR="005A7FD2" w:rsidRPr="00550586">
        <w:rPr>
          <w:rFonts w:asciiTheme="minorHAnsi" w:eastAsia="Arial Unicode MS" w:hAnsiTheme="minorHAnsi" w:cs="Arial Unicode MS"/>
          <w:lang w:val="it-IT"/>
        </w:rPr>
        <w:t xml:space="preserve"> nga sistemi me 3-kosha)</w:t>
      </w:r>
      <w:ins w:id="373" w:author="rbiba" w:date="2013-01-24T17:58:00Z">
        <w:r w:rsidR="006357E6">
          <w:rPr>
            <w:rFonts w:asciiTheme="minorHAnsi" w:eastAsia="Arial Unicode MS" w:hAnsiTheme="minorHAnsi" w:cs="Arial Unicode MS"/>
            <w:lang w:val="it-IT"/>
          </w:rPr>
          <w:t xml:space="preserve">. Kur mbetjet organike mblidhen tw ndara </w:t>
        </w:r>
      </w:ins>
      <w:ins w:id="374" w:author="rbiba" w:date="2013-01-24T17:59:00Z">
        <w:r w:rsidR="006357E6">
          <w:rPr>
            <w:rFonts w:asciiTheme="minorHAnsi" w:eastAsia="Arial Unicode MS" w:hAnsiTheme="minorHAnsi" w:cs="Arial Unicode MS"/>
            <w:lang w:val="it-IT"/>
          </w:rPr>
          <w:t>nw PGM e pwrbashkwta,</w:t>
        </w:r>
      </w:ins>
      <w:del w:id="375" w:author="rbiba" w:date="2013-01-24T17:59:00Z">
        <w:r w:rsidR="005A7FD2" w:rsidRPr="00550586" w:rsidDel="006357E6">
          <w:rPr>
            <w:rFonts w:asciiTheme="minorHAnsi" w:eastAsia="Arial Unicode MS" w:hAnsiTheme="minorHAnsi" w:cs="Arial Unicode MS"/>
            <w:lang w:val="it-IT"/>
          </w:rPr>
          <w:delText xml:space="preserve"> ku</w:delText>
        </w:r>
      </w:del>
      <w:r w:rsidR="005A7FD2" w:rsidRPr="00550586">
        <w:rPr>
          <w:rFonts w:asciiTheme="minorHAnsi" w:eastAsia="Arial Unicode MS" w:hAnsiTheme="minorHAnsi" w:cs="Arial Unicode MS"/>
          <w:lang w:val="it-IT"/>
        </w:rPr>
        <w:t xml:space="preserve"> shpesh vihet re prania e mbetjeve t</w:t>
      </w:r>
      <w:r w:rsidR="0039626A" w:rsidRPr="00550586">
        <w:rPr>
          <w:rFonts w:asciiTheme="minorHAnsi" w:eastAsia="Arial Unicode MS" w:hAnsiTheme="minorHAnsi" w:cs="Arial Unicode MS"/>
          <w:lang w:val="it-IT"/>
        </w:rPr>
        <w:t>ë</w:t>
      </w:r>
      <w:r w:rsidR="005A7FD2" w:rsidRPr="00550586">
        <w:rPr>
          <w:rFonts w:asciiTheme="minorHAnsi" w:eastAsia="Arial Unicode MS" w:hAnsiTheme="minorHAnsi" w:cs="Arial Unicode MS"/>
          <w:lang w:val="it-IT"/>
        </w:rPr>
        <w:t xml:space="preserve"> tjera jo-organike</w:t>
      </w:r>
      <w:del w:id="376" w:author="rbiba" w:date="2013-01-24T17:59:00Z">
        <w:r w:rsidR="005A7FD2" w:rsidRPr="00550586" w:rsidDel="006357E6">
          <w:rPr>
            <w:rFonts w:asciiTheme="minorHAnsi" w:eastAsia="Arial Unicode MS" w:hAnsiTheme="minorHAnsi" w:cs="Arial Unicode MS"/>
            <w:lang w:val="it-IT"/>
          </w:rPr>
          <w:delText>.</w:delText>
        </w:r>
        <w:r w:rsidR="004B70C7" w:rsidRPr="00550586" w:rsidDel="006357E6">
          <w:rPr>
            <w:rFonts w:asciiTheme="minorHAnsi" w:eastAsia="Arial Unicode MS" w:hAnsiTheme="minorHAnsi" w:cs="Arial Unicode MS"/>
            <w:lang w:val="it-IT"/>
          </w:rPr>
          <w:delText xml:space="preserve"> </w:delText>
        </w:r>
        <w:r w:rsidR="005A7FD2" w:rsidRPr="00550586" w:rsidDel="006357E6">
          <w:rPr>
            <w:rFonts w:asciiTheme="minorHAnsi" w:eastAsia="Arial Unicode MS" w:hAnsiTheme="minorHAnsi" w:cs="Arial Unicode MS"/>
            <w:lang w:val="it-IT"/>
          </w:rPr>
          <w:delText>Si pasoj</w:delText>
        </w:r>
        <w:r w:rsidR="0039626A" w:rsidRPr="00550586" w:rsidDel="006357E6">
          <w:rPr>
            <w:rFonts w:asciiTheme="minorHAnsi" w:eastAsia="Arial Unicode MS" w:hAnsiTheme="minorHAnsi" w:cs="Arial Unicode MS"/>
            <w:lang w:val="it-IT"/>
          </w:rPr>
          <w:delText>ë</w:delText>
        </w:r>
        <w:r w:rsidR="005A7FD2" w:rsidRPr="00550586" w:rsidDel="006357E6">
          <w:rPr>
            <w:rFonts w:asciiTheme="minorHAnsi" w:eastAsia="Arial Unicode MS" w:hAnsiTheme="minorHAnsi" w:cs="Arial Unicode MS"/>
            <w:lang w:val="it-IT"/>
          </w:rPr>
          <w:delText xml:space="preserve"> e pranis</w:delText>
        </w:r>
        <w:r w:rsidR="0039626A" w:rsidRPr="00550586" w:rsidDel="006357E6">
          <w:rPr>
            <w:rFonts w:asciiTheme="minorHAnsi" w:eastAsia="Arial Unicode MS" w:hAnsiTheme="minorHAnsi" w:cs="Arial Unicode MS"/>
            <w:lang w:val="it-IT"/>
          </w:rPr>
          <w:delText>ë</w:delText>
        </w:r>
        <w:r w:rsidR="005A7FD2" w:rsidRPr="00550586" w:rsidDel="006357E6">
          <w:rPr>
            <w:rFonts w:asciiTheme="minorHAnsi" w:eastAsia="Arial Unicode MS" w:hAnsiTheme="minorHAnsi" w:cs="Arial Unicode MS"/>
            <w:lang w:val="it-IT"/>
          </w:rPr>
          <w:delText xml:space="preserve"> s</w:delText>
        </w:r>
        <w:r w:rsidR="0039626A" w:rsidRPr="00550586" w:rsidDel="006357E6">
          <w:rPr>
            <w:rFonts w:asciiTheme="minorHAnsi" w:eastAsia="Arial Unicode MS" w:hAnsiTheme="minorHAnsi" w:cs="Arial Unicode MS"/>
            <w:lang w:val="it-IT"/>
          </w:rPr>
          <w:delText>ë</w:delText>
        </w:r>
        <w:r w:rsidR="005A7FD2" w:rsidRPr="00550586" w:rsidDel="006357E6">
          <w:rPr>
            <w:rFonts w:asciiTheme="minorHAnsi" w:eastAsia="Arial Unicode MS" w:hAnsiTheme="minorHAnsi" w:cs="Arial Unicode MS"/>
            <w:lang w:val="it-IT"/>
          </w:rPr>
          <w:delText xml:space="preserve"> k</w:delText>
        </w:r>
        <w:r w:rsidR="0039626A" w:rsidRPr="00550586" w:rsidDel="006357E6">
          <w:rPr>
            <w:rFonts w:asciiTheme="minorHAnsi" w:eastAsia="Arial Unicode MS" w:hAnsiTheme="minorHAnsi" w:cs="Arial Unicode MS"/>
            <w:lang w:val="it-IT"/>
          </w:rPr>
          <w:delText>ë</w:delText>
        </w:r>
        <w:r w:rsidR="005A7FD2" w:rsidRPr="00550586" w:rsidDel="006357E6">
          <w:rPr>
            <w:rFonts w:asciiTheme="minorHAnsi" w:eastAsia="Arial Unicode MS" w:hAnsiTheme="minorHAnsi" w:cs="Arial Unicode MS"/>
            <w:lang w:val="it-IT"/>
          </w:rPr>
          <w:delText>tyre mbetjeve jo-organike</w:delText>
        </w:r>
        <w:r w:rsidR="0039626A" w:rsidRPr="00550586" w:rsidDel="006357E6">
          <w:rPr>
            <w:rFonts w:asciiTheme="minorHAnsi" w:eastAsia="Arial Unicode MS" w:hAnsiTheme="minorHAnsi" w:cs="Arial Unicode MS"/>
            <w:lang w:val="it-IT"/>
          </w:rPr>
          <w:delText xml:space="preserve"> (</w:delText>
        </w:r>
      </w:del>
      <w:ins w:id="377" w:author="rbiba" w:date="2013-01-24T17:59:00Z">
        <w:r w:rsidR="006357E6">
          <w:rPr>
            <w:rFonts w:asciiTheme="minorHAnsi" w:eastAsia="Arial Unicode MS" w:hAnsiTheme="minorHAnsi" w:cs="Arial Unicode MS"/>
            <w:lang w:val="it-IT"/>
          </w:rPr>
          <w:t xml:space="preserve"> si </w:t>
        </w:r>
      </w:ins>
      <w:r w:rsidR="0039626A" w:rsidRPr="00550586">
        <w:rPr>
          <w:rFonts w:asciiTheme="minorHAnsi" w:eastAsia="Arial Unicode MS" w:hAnsiTheme="minorHAnsi" w:cs="Arial Unicode MS"/>
          <w:lang w:val="it-IT"/>
        </w:rPr>
        <w:t>plastike, metal, etj.</w:t>
      </w:r>
      <w:ins w:id="378" w:author="rbiba" w:date="2013-01-24T18:00:00Z">
        <w:r w:rsidR="00864747">
          <w:rPr>
            <w:rFonts w:asciiTheme="minorHAnsi" w:eastAsia="Arial Unicode MS" w:hAnsiTheme="minorHAnsi" w:cs="Arial Unicode MS"/>
            <w:lang w:val="it-IT"/>
          </w:rPr>
          <w:t xml:space="preserve"> Qw ndikojnw nw </w:t>
        </w:r>
      </w:ins>
      <w:del w:id="379" w:author="rbiba" w:date="2013-01-24T17:59:00Z">
        <w:r w:rsidR="0039626A" w:rsidRPr="00550586" w:rsidDel="006357E6">
          <w:rPr>
            <w:rFonts w:asciiTheme="minorHAnsi" w:eastAsia="Arial Unicode MS" w:hAnsiTheme="minorHAnsi" w:cs="Arial Unicode MS"/>
            <w:lang w:val="it-IT"/>
          </w:rPr>
          <w:delText>)</w:delText>
        </w:r>
      </w:del>
      <w:del w:id="380" w:author="rbiba" w:date="2013-01-24T18:00:00Z">
        <w:r w:rsidR="005A7FD2" w:rsidRPr="00550586" w:rsidDel="00864747">
          <w:rPr>
            <w:rFonts w:asciiTheme="minorHAnsi" w:eastAsia="Arial Unicode MS" w:hAnsiTheme="minorHAnsi" w:cs="Arial Unicode MS"/>
            <w:lang w:val="it-IT"/>
          </w:rPr>
          <w:delText xml:space="preserve"> n</w:delText>
        </w:r>
        <w:r w:rsidR="0039626A" w:rsidRPr="00550586" w:rsidDel="00864747">
          <w:rPr>
            <w:rFonts w:asciiTheme="minorHAnsi" w:eastAsia="Arial Unicode MS" w:hAnsiTheme="minorHAnsi" w:cs="Arial Unicode MS"/>
            <w:lang w:val="it-IT"/>
          </w:rPr>
          <w:delText>ë</w:delText>
        </w:r>
        <w:r w:rsidR="005A7FD2" w:rsidRPr="00550586" w:rsidDel="00864747">
          <w:rPr>
            <w:rFonts w:asciiTheme="minorHAnsi" w:eastAsia="Arial Unicode MS" w:hAnsiTheme="minorHAnsi" w:cs="Arial Unicode MS"/>
            <w:lang w:val="it-IT"/>
          </w:rPr>
          <w:delText xml:space="preserve"> mas</w:delText>
        </w:r>
        <w:r w:rsidR="0039626A" w:rsidRPr="00550586" w:rsidDel="00864747">
          <w:rPr>
            <w:rFonts w:asciiTheme="minorHAnsi" w:eastAsia="Arial Unicode MS" w:hAnsiTheme="minorHAnsi" w:cs="Arial Unicode MS"/>
            <w:lang w:val="it-IT"/>
          </w:rPr>
          <w:delText>ë</w:delText>
        </w:r>
        <w:r w:rsidR="005A7FD2" w:rsidRPr="00550586" w:rsidDel="00864747">
          <w:rPr>
            <w:rFonts w:asciiTheme="minorHAnsi" w:eastAsia="Arial Unicode MS" w:hAnsiTheme="minorHAnsi" w:cs="Arial Unicode MS"/>
            <w:lang w:val="it-IT"/>
          </w:rPr>
          <w:delText>n e mbetjeve organike</w:delText>
        </w:r>
        <w:r w:rsidR="00F50253" w:rsidRPr="00550586" w:rsidDel="00864747">
          <w:rPr>
            <w:rFonts w:asciiTheme="minorHAnsi" w:eastAsia="Arial Unicode MS" w:hAnsiTheme="minorHAnsi" w:cs="Arial Unicode MS"/>
            <w:lang w:val="it-IT"/>
          </w:rPr>
          <w:delText xml:space="preserve"> p</w:delText>
        </w:r>
        <w:r w:rsidR="0039626A" w:rsidRPr="00550586" w:rsidDel="00864747">
          <w:rPr>
            <w:rFonts w:asciiTheme="minorHAnsi" w:eastAsia="Arial Unicode MS" w:hAnsiTheme="minorHAnsi" w:cs="Arial Unicode MS"/>
            <w:lang w:val="it-IT"/>
          </w:rPr>
          <w:delText>ë</w:delText>
        </w:r>
        <w:r w:rsidR="00F50253" w:rsidRPr="00550586" w:rsidDel="00864747">
          <w:rPr>
            <w:rFonts w:asciiTheme="minorHAnsi" w:eastAsia="Arial Unicode MS" w:hAnsiTheme="minorHAnsi" w:cs="Arial Unicode MS"/>
            <w:lang w:val="it-IT"/>
          </w:rPr>
          <w:delText>r tu trajtuar</w:delText>
        </w:r>
        <w:r w:rsidR="005A7FD2" w:rsidRPr="00550586" w:rsidDel="00864747">
          <w:rPr>
            <w:rFonts w:asciiTheme="minorHAnsi" w:eastAsia="Arial Unicode MS" w:hAnsiTheme="minorHAnsi" w:cs="Arial Unicode MS"/>
            <w:lang w:val="it-IT"/>
          </w:rPr>
          <w:delText>, k</w:delText>
        </w:r>
        <w:r w:rsidR="004B70C7" w:rsidRPr="00550586" w:rsidDel="00864747">
          <w:rPr>
            <w:rFonts w:asciiTheme="minorHAnsi" w:eastAsia="Arial Unicode MS" w:hAnsiTheme="minorHAnsi" w:cs="Arial Unicode MS"/>
            <w:lang w:val="it-IT"/>
          </w:rPr>
          <w:delText xml:space="preserve">a </w:delText>
        </w:r>
        <w:r w:rsidR="005A7FD2" w:rsidRPr="00550586" w:rsidDel="00864747">
          <w:rPr>
            <w:rFonts w:asciiTheme="minorHAnsi" w:eastAsia="Arial Unicode MS" w:hAnsiTheme="minorHAnsi" w:cs="Arial Unicode MS"/>
            <w:lang w:val="it-IT"/>
          </w:rPr>
          <w:delText>shum</w:delText>
        </w:r>
        <w:r w:rsidR="0039626A" w:rsidRPr="00550586" w:rsidDel="00864747">
          <w:rPr>
            <w:rFonts w:asciiTheme="minorHAnsi" w:eastAsia="Arial Unicode MS" w:hAnsiTheme="minorHAnsi" w:cs="Arial Unicode MS"/>
            <w:lang w:val="it-IT"/>
          </w:rPr>
          <w:delText>ë</w:delText>
        </w:r>
        <w:r w:rsidR="005A7FD2" w:rsidRPr="00550586" w:rsidDel="00864747">
          <w:rPr>
            <w:rFonts w:asciiTheme="minorHAnsi" w:eastAsia="Arial Unicode MS" w:hAnsiTheme="minorHAnsi" w:cs="Arial Unicode MS"/>
            <w:lang w:val="it-IT"/>
          </w:rPr>
          <w:delText xml:space="preserve"> mund</w:delText>
        </w:r>
        <w:r w:rsidR="0039626A" w:rsidRPr="00550586" w:rsidDel="00864747">
          <w:rPr>
            <w:rFonts w:asciiTheme="minorHAnsi" w:eastAsia="Arial Unicode MS" w:hAnsiTheme="minorHAnsi" w:cs="Arial Unicode MS"/>
            <w:lang w:val="it-IT"/>
          </w:rPr>
          <w:delText>ë</w:delText>
        </w:r>
        <w:r w:rsidR="005A7FD2" w:rsidRPr="00550586" w:rsidDel="00864747">
          <w:rPr>
            <w:rFonts w:asciiTheme="minorHAnsi" w:eastAsia="Arial Unicode MS" w:hAnsiTheme="minorHAnsi" w:cs="Arial Unicode MS"/>
            <w:lang w:val="it-IT"/>
          </w:rPr>
          <w:delText xml:space="preserve">si </w:delText>
        </w:r>
        <w:r w:rsidR="004B70C7" w:rsidRPr="00550586" w:rsidDel="00864747">
          <w:rPr>
            <w:rFonts w:asciiTheme="minorHAnsi" w:eastAsia="Arial Unicode MS" w:hAnsiTheme="minorHAnsi" w:cs="Arial Unicode MS"/>
            <w:lang w:val="it-IT"/>
          </w:rPr>
          <w:delText>sa që kë</w:delText>
        </w:r>
        <w:r w:rsidR="005A7FD2" w:rsidRPr="00550586" w:rsidDel="00864747">
          <w:rPr>
            <w:rFonts w:asciiTheme="minorHAnsi" w:eastAsia="Arial Unicode MS" w:hAnsiTheme="minorHAnsi" w:cs="Arial Unicode MS"/>
            <w:lang w:val="it-IT"/>
          </w:rPr>
          <w:delText>to impiante</w:delText>
        </w:r>
        <w:r w:rsidR="004B70C7" w:rsidRPr="00550586" w:rsidDel="00864747">
          <w:rPr>
            <w:rFonts w:asciiTheme="minorHAnsi" w:eastAsia="Arial Unicode MS" w:hAnsiTheme="minorHAnsi" w:cs="Arial Unicode MS"/>
            <w:lang w:val="it-IT"/>
          </w:rPr>
          <w:delText xml:space="preserve"> të prodhojnë një produkt </w:delText>
        </w:r>
      </w:del>
      <w:ins w:id="381" w:author="rbiba" w:date="2013-01-24T18:00:00Z">
        <w:r w:rsidR="00864747">
          <w:rPr>
            <w:rFonts w:asciiTheme="minorHAnsi" w:eastAsia="Arial Unicode MS" w:hAnsiTheme="minorHAnsi" w:cs="Arial Unicode MS"/>
            <w:lang w:val="it-IT"/>
          </w:rPr>
          <w:t xml:space="preserve">cilwsinw e produktit final tw prodhuar </w:t>
        </w:r>
      </w:ins>
      <w:r w:rsidR="004B70C7" w:rsidRPr="00550586">
        <w:rPr>
          <w:rFonts w:asciiTheme="minorHAnsi" w:eastAsia="Arial Unicode MS" w:hAnsiTheme="minorHAnsi" w:cs="Arial Unicode MS"/>
          <w:lang w:val="it-IT"/>
        </w:rPr>
        <w:t>(kompost</w:t>
      </w:r>
      <w:ins w:id="382" w:author="rbiba" w:date="2013-01-24T18:00:00Z">
        <w:r w:rsidR="00864747">
          <w:rPr>
            <w:rFonts w:asciiTheme="minorHAnsi" w:eastAsia="Arial Unicode MS" w:hAnsiTheme="minorHAnsi" w:cs="Arial Unicode MS"/>
            <w:lang w:val="it-IT"/>
          </w:rPr>
          <w:t>it</w:t>
        </w:r>
      </w:ins>
      <w:r w:rsidR="004B70C7" w:rsidRPr="00550586">
        <w:rPr>
          <w:rFonts w:asciiTheme="minorHAnsi" w:eastAsia="Arial Unicode MS" w:hAnsiTheme="minorHAnsi" w:cs="Arial Unicode MS"/>
          <w:lang w:val="it-IT"/>
        </w:rPr>
        <w:t>)</w:t>
      </w:r>
      <w:ins w:id="383" w:author="rbiba" w:date="2013-01-24T18:00:00Z">
        <w:r w:rsidR="00864747">
          <w:rPr>
            <w:rFonts w:asciiTheme="minorHAnsi" w:eastAsia="Arial Unicode MS" w:hAnsiTheme="minorHAnsi" w:cs="Arial Unicode MS"/>
            <w:lang w:val="it-IT"/>
          </w:rPr>
          <w:t xml:space="preserve">, </w:t>
        </w:r>
      </w:ins>
      <w:del w:id="384" w:author="rbiba" w:date="2013-01-24T18:00:00Z">
        <w:r w:rsidR="004B70C7" w:rsidRPr="00550586" w:rsidDel="00864747">
          <w:rPr>
            <w:rFonts w:asciiTheme="minorHAnsi" w:eastAsia="Arial Unicode MS" w:hAnsiTheme="minorHAnsi" w:cs="Arial Unicode MS"/>
            <w:lang w:val="it-IT"/>
          </w:rPr>
          <w:delText xml:space="preserve"> të një cilësie jo të mirë </w:delText>
        </w:r>
      </w:del>
      <w:r w:rsidR="004B70C7" w:rsidRPr="00550586">
        <w:rPr>
          <w:rFonts w:asciiTheme="minorHAnsi" w:eastAsia="Arial Unicode MS" w:hAnsiTheme="minorHAnsi" w:cs="Arial Unicode MS"/>
          <w:lang w:val="it-IT"/>
        </w:rPr>
        <w:t>për të cil</w:t>
      </w:r>
      <w:ins w:id="385" w:author="rbiba" w:date="2013-01-24T18:01:00Z">
        <w:r w:rsidR="00864747">
          <w:rPr>
            <w:rFonts w:asciiTheme="minorHAnsi" w:eastAsia="Arial Unicode MS" w:hAnsiTheme="minorHAnsi" w:cs="Arial Unicode MS"/>
            <w:lang w:val="it-IT"/>
          </w:rPr>
          <w:t>in</w:t>
        </w:r>
      </w:ins>
      <w:del w:id="386" w:author="rbiba" w:date="2013-01-24T18:01:00Z">
        <w:r w:rsidR="00F50253" w:rsidRPr="00550586" w:rsidDel="00864747">
          <w:rPr>
            <w:rFonts w:asciiTheme="minorHAnsi" w:eastAsia="Arial Unicode MS" w:hAnsiTheme="minorHAnsi" w:cs="Arial Unicode MS"/>
            <w:lang w:val="it-IT"/>
          </w:rPr>
          <w:delText>a</w:delText>
        </w:r>
      </w:del>
      <w:r w:rsidR="004B70C7" w:rsidRPr="00550586">
        <w:rPr>
          <w:rFonts w:asciiTheme="minorHAnsi" w:eastAsia="Arial Unicode MS" w:hAnsiTheme="minorHAnsi" w:cs="Arial Unicode MS"/>
          <w:lang w:val="it-IT"/>
        </w:rPr>
        <w:t xml:space="preserve">t është shumë vështirë të gjendet një treg shitjeje. </w:t>
      </w:r>
    </w:p>
    <w:p w:rsidR="00B62CA2" w:rsidRPr="00550586" w:rsidRDefault="00B62CA2" w:rsidP="00CF1C8C">
      <w:pPr>
        <w:pStyle w:val="ListParagraph"/>
        <w:spacing w:after="0" w:line="240" w:lineRule="auto"/>
        <w:ind w:left="0"/>
        <w:jc w:val="both"/>
        <w:rPr>
          <w:rFonts w:asciiTheme="minorHAnsi" w:eastAsia="Arial Unicode MS" w:hAnsiTheme="minorHAnsi" w:cs="Arial Unicode MS"/>
          <w:lang w:val="it-IT"/>
        </w:rPr>
      </w:pPr>
    </w:p>
    <w:p w:rsidR="004B70C7" w:rsidRPr="0072344E" w:rsidRDefault="004B70C7" w:rsidP="004A76DC">
      <w:pPr>
        <w:pStyle w:val="Heading2"/>
        <w:numPr>
          <w:ilvl w:val="1"/>
          <w:numId w:val="1"/>
        </w:numPr>
        <w:spacing w:before="120"/>
        <w:ind w:left="360"/>
        <w:rPr>
          <w:rFonts w:asciiTheme="minorHAnsi" w:eastAsia="Arial Unicode MS" w:hAnsiTheme="minorHAnsi"/>
          <w:i w:val="0"/>
          <w:sz w:val="22"/>
          <w:szCs w:val="22"/>
          <w:lang w:val="it-IT"/>
        </w:rPr>
      </w:pPr>
      <w:bookmarkStart w:id="387" w:name="_Toc289347505"/>
      <w:bookmarkStart w:id="388" w:name="_Toc346029131"/>
      <w:r w:rsidRPr="0072344E">
        <w:rPr>
          <w:rFonts w:asciiTheme="minorHAnsi" w:eastAsia="Arial Unicode MS" w:hAnsiTheme="minorHAnsi"/>
          <w:i w:val="0"/>
          <w:sz w:val="22"/>
          <w:szCs w:val="22"/>
          <w:lang w:val="it-IT"/>
        </w:rPr>
        <w:t>Politikat dhe rregullat</w:t>
      </w:r>
      <w:bookmarkEnd w:id="387"/>
      <w:bookmarkEnd w:id="388"/>
      <w:r w:rsidRPr="0072344E">
        <w:rPr>
          <w:rFonts w:asciiTheme="minorHAnsi" w:eastAsia="Arial Unicode MS" w:hAnsiTheme="minorHAnsi"/>
          <w:i w:val="0"/>
          <w:sz w:val="22"/>
          <w:szCs w:val="22"/>
          <w:lang w:val="it-IT"/>
        </w:rPr>
        <w:t xml:space="preserve"> </w:t>
      </w:r>
    </w:p>
    <w:p w:rsidR="004B70C7" w:rsidRPr="0072344E" w:rsidRDefault="00864747" w:rsidP="006D15C3">
      <w:pPr>
        <w:pStyle w:val="ListParagraph"/>
        <w:spacing w:line="240" w:lineRule="auto"/>
        <w:ind w:left="0"/>
        <w:jc w:val="both"/>
        <w:rPr>
          <w:rFonts w:asciiTheme="minorHAnsi" w:eastAsia="Arial Unicode MS" w:hAnsiTheme="minorHAnsi" w:cs="Arial Unicode MS"/>
          <w:lang w:val="it-IT"/>
        </w:rPr>
      </w:pPr>
      <w:ins w:id="389" w:author="rbiba" w:date="2013-01-24T18:01:00Z">
        <w:r>
          <w:rPr>
            <w:rFonts w:asciiTheme="minorHAnsi" w:eastAsia="Arial Unicode MS" w:hAnsiTheme="minorHAnsi" w:cs="Arial Unicode MS"/>
            <w:lang w:val="it-IT"/>
          </w:rPr>
          <w:t xml:space="preserve">Hartimi i </w:t>
        </w:r>
      </w:ins>
      <w:del w:id="390" w:author="rbiba" w:date="2013-01-24T18:01:00Z">
        <w:r w:rsidR="004B70C7" w:rsidRPr="0072344E" w:rsidDel="00864747">
          <w:rPr>
            <w:rFonts w:asciiTheme="minorHAnsi" w:eastAsia="Arial Unicode MS" w:hAnsiTheme="minorHAnsi" w:cs="Arial Unicode MS"/>
            <w:lang w:val="it-IT"/>
          </w:rPr>
          <w:delText>P</w:delText>
        </w:r>
      </w:del>
      <w:ins w:id="391" w:author="rbiba" w:date="2013-01-24T18:01:00Z">
        <w:r>
          <w:rPr>
            <w:rFonts w:asciiTheme="minorHAnsi" w:eastAsia="Arial Unicode MS" w:hAnsiTheme="minorHAnsi" w:cs="Arial Unicode MS"/>
            <w:lang w:val="it-IT"/>
          </w:rPr>
          <w:t>p</w:t>
        </w:r>
      </w:ins>
      <w:r w:rsidR="004B70C7" w:rsidRPr="0072344E">
        <w:rPr>
          <w:rFonts w:asciiTheme="minorHAnsi" w:eastAsia="Arial Unicode MS" w:hAnsiTheme="minorHAnsi" w:cs="Arial Unicode MS"/>
          <w:lang w:val="it-IT"/>
        </w:rPr>
        <w:t>olitika</w:t>
      </w:r>
      <w:del w:id="392" w:author="rbiba" w:date="2013-01-24T18:01:00Z">
        <w:r w:rsidR="004B70C7" w:rsidRPr="0072344E" w:rsidDel="00864747">
          <w:rPr>
            <w:rFonts w:asciiTheme="minorHAnsi" w:eastAsia="Arial Unicode MS" w:hAnsiTheme="minorHAnsi" w:cs="Arial Unicode MS"/>
            <w:lang w:val="it-IT"/>
          </w:rPr>
          <w:delText>t</w:delText>
        </w:r>
      </w:del>
      <w:ins w:id="393" w:author="rbiba" w:date="2013-01-24T18:01:00Z">
        <w:r>
          <w:rPr>
            <w:rFonts w:asciiTheme="minorHAnsi" w:eastAsia="Arial Unicode MS" w:hAnsiTheme="minorHAnsi" w:cs="Arial Unicode MS"/>
            <w:lang w:val="it-IT"/>
          </w:rPr>
          <w:t>ve</w:t>
        </w:r>
      </w:ins>
      <w:r w:rsidR="004B70C7" w:rsidRPr="0072344E">
        <w:rPr>
          <w:rFonts w:asciiTheme="minorHAnsi" w:eastAsia="Arial Unicode MS" w:hAnsiTheme="minorHAnsi" w:cs="Arial Unicode MS"/>
          <w:lang w:val="it-IT"/>
        </w:rPr>
        <w:t xml:space="preserve"> dhe rregulla</w:t>
      </w:r>
      <w:ins w:id="394" w:author="rbiba" w:date="2013-01-24T18:01:00Z">
        <w:r>
          <w:rPr>
            <w:rFonts w:asciiTheme="minorHAnsi" w:eastAsia="Arial Unicode MS" w:hAnsiTheme="minorHAnsi" w:cs="Arial Unicode MS"/>
            <w:lang w:val="it-IT"/>
          </w:rPr>
          <w:t>ve,</w:t>
        </w:r>
      </w:ins>
      <w:del w:id="395" w:author="rbiba" w:date="2013-01-24T18:01:00Z">
        <w:r w:rsidR="004B70C7" w:rsidRPr="0072344E" w:rsidDel="00864747">
          <w:rPr>
            <w:rFonts w:asciiTheme="minorHAnsi" w:eastAsia="Arial Unicode MS" w:hAnsiTheme="minorHAnsi" w:cs="Arial Unicode MS"/>
            <w:lang w:val="it-IT"/>
          </w:rPr>
          <w:delText>t</w:delText>
        </w:r>
      </w:del>
      <w:r w:rsidR="004B70C7" w:rsidRPr="0072344E">
        <w:rPr>
          <w:rFonts w:asciiTheme="minorHAnsi" w:eastAsia="Arial Unicode MS" w:hAnsiTheme="minorHAnsi" w:cs="Arial Unicode MS"/>
          <w:lang w:val="it-IT"/>
        </w:rPr>
        <w:t xml:space="preserve"> si në nivel kombëtar ashtu edhe në nivel lokal</w:t>
      </w:r>
      <w:ins w:id="396" w:author="rbiba" w:date="2013-01-24T18:01:00Z">
        <w:r>
          <w:rPr>
            <w:rFonts w:asciiTheme="minorHAnsi" w:eastAsia="Arial Unicode MS" w:hAnsiTheme="minorHAnsi" w:cs="Arial Unicode MS"/>
            <w:lang w:val="it-IT"/>
          </w:rPr>
          <w:t>,</w:t>
        </w:r>
      </w:ins>
      <w:r w:rsidR="004B70C7" w:rsidRPr="0072344E">
        <w:rPr>
          <w:rFonts w:asciiTheme="minorHAnsi" w:eastAsia="Arial Unicode MS" w:hAnsiTheme="minorHAnsi" w:cs="Arial Unicode MS"/>
          <w:lang w:val="it-IT"/>
        </w:rPr>
        <w:t xml:space="preserve"> janë</w:t>
      </w:r>
      <w:r w:rsidR="0039626A" w:rsidRPr="0072344E">
        <w:rPr>
          <w:rFonts w:asciiTheme="minorHAnsi" w:eastAsia="Arial Unicode MS" w:hAnsiTheme="minorHAnsi" w:cs="Arial Unicode MS"/>
          <w:lang w:val="it-IT"/>
        </w:rPr>
        <w:t xml:space="preserve"> element</w:t>
      </w:r>
      <w:r w:rsidR="0072344E" w:rsidRPr="0072344E">
        <w:rPr>
          <w:rFonts w:asciiTheme="minorHAnsi" w:eastAsia="Arial Unicode MS" w:hAnsiTheme="minorHAnsi" w:cs="Arial Unicode MS"/>
          <w:lang w:val="it-IT"/>
        </w:rPr>
        <w:t>e</w:t>
      </w:r>
      <w:r w:rsidR="004B70C7" w:rsidRPr="0072344E">
        <w:rPr>
          <w:rFonts w:asciiTheme="minorHAnsi" w:eastAsia="Arial Unicode MS" w:hAnsiTheme="minorHAnsi" w:cs="Arial Unicode MS"/>
          <w:lang w:val="it-IT"/>
        </w:rPr>
        <w:t xml:space="preserve"> të rëndë</w:t>
      </w:r>
      <w:r w:rsidR="0039626A" w:rsidRPr="0072344E">
        <w:rPr>
          <w:rFonts w:asciiTheme="minorHAnsi" w:eastAsia="Arial Unicode MS" w:hAnsiTheme="minorHAnsi" w:cs="Arial Unicode MS"/>
          <w:lang w:val="it-IT"/>
        </w:rPr>
        <w:t>sish</w:t>
      </w:r>
      <w:r w:rsidR="00A5361C" w:rsidRPr="0072344E">
        <w:rPr>
          <w:rFonts w:asciiTheme="minorHAnsi" w:eastAsia="Arial Unicode MS" w:hAnsiTheme="minorHAnsi" w:cs="Arial Unicode MS"/>
          <w:lang w:val="it-IT"/>
        </w:rPr>
        <w:t>ë</w:t>
      </w:r>
      <w:r w:rsidR="0039626A" w:rsidRPr="0072344E">
        <w:rPr>
          <w:rFonts w:asciiTheme="minorHAnsi" w:eastAsia="Arial Unicode MS" w:hAnsiTheme="minorHAnsi" w:cs="Arial Unicode MS"/>
          <w:lang w:val="it-IT"/>
        </w:rPr>
        <w:t>m</w:t>
      </w:r>
      <w:r w:rsidR="004B70C7" w:rsidRPr="0072344E">
        <w:rPr>
          <w:rFonts w:asciiTheme="minorHAnsi" w:eastAsia="Arial Unicode MS" w:hAnsiTheme="minorHAnsi" w:cs="Arial Unicode MS"/>
          <w:lang w:val="it-IT"/>
        </w:rPr>
        <w:t xml:space="preserve"> për inkurajimin, dhe zhvillimin e aktiviteteve për kompostim</w:t>
      </w:r>
      <w:ins w:id="397" w:author="rbiba" w:date="2013-01-24T18:07:00Z">
        <w:r>
          <w:rPr>
            <w:rFonts w:asciiTheme="minorHAnsi" w:eastAsia="Arial Unicode MS" w:hAnsiTheme="minorHAnsi" w:cs="Arial Unicode MS"/>
            <w:lang w:val="it-IT"/>
          </w:rPr>
          <w:t>,</w:t>
        </w:r>
      </w:ins>
      <w:r w:rsidR="004B70C7" w:rsidRPr="0072344E">
        <w:rPr>
          <w:rFonts w:asciiTheme="minorHAnsi" w:eastAsia="Arial Unicode MS" w:hAnsiTheme="minorHAnsi" w:cs="Arial Unicode MS"/>
          <w:lang w:val="it-IT"/>
        </w:rPr>
        <w:t xml:space="preserve"> si dhe </w:t>
      </w:r>
      <w:ins w:id="398" w:author="rbiba" w:date="2013-01-24T18:07:00Z">
        <w:r>
          <w:rPr>
            <w:rFonts w:asciiTheme="minorHAnsi" w:eastAsia="Arial Unicode MS" w:hAnsiTheme="minorHAnsi" w:cs="Arial Unicode MS"/>
            <w:lang w:val="it-IT"/>
          </w:rPr>
          <w:t xml:space="preserve">pwr </w:t>
        </w:r>
      </w:ins>
      <w:r w:rsidR="004B70C7" w:rsidRPr="0072344E">
        <w:rPr>
          <w:rFonts w:asciiTheme="minorHAnsi" w:eastAsia="Arial Unicode MS" w:hAnsiTheme="minorHAnsi" w:cs="Arial Unicode MS"/>
          <w:lang w:val="it-IT"/>
        </w:rPr>
        <w:t>përmirësim</w:t>
      </w:r>
      <w:ins w:id="399" w:author="rbiba" w:date="2013-01-24T18:07:00Z">
        <w:r>
          <w:rPr>
            <w:rFonts w:asciiTheme="minorHAnsi" w:eastAsia="Arial Unicode MS" w:hAnsiTheme="minorHAnsi" w:cs="Arial Unicode MS"/>
            <w:lang w:val="it-IT"/>
          </w:rPr>
          <w:t>in</w:t>
        </w:r>
      </w:ins>
      <w:r w:rsidR="004B70C7" w:rsidRPr="0072344E">
        <w:rPr>
          <w:rFonts w:asciiTheme="minorHAnsi" w:eastAsia="Arial Unicode MS" w:hAnsiTheme="minorHAnsi" w:cs="Arial Unicode MS"/>
          <w:lang w:val="it-IT"/>
        </w:rPr>
        <w:t xml:space="preserve"> dhe m</w:t>
      </w:r>
      <w:r w:rsidR="0039626A" w:rsidRPr="0072344E">
        <w:rPr>
          <w:rFonts w:asciiTheme="minorHAnsi" w:eastAsia="Arial Unicode MS" w:hAnsiTheme="minorHAnsi" w:cs="Arial Unicode MS"/>
          <w:lang w:val="it-IT"/>
        </w:rPr>
        <w:t>odernizimin e</w:t>
      </w:r>
      <w:r w:rsidR="004B70C7" w:rsidRPr="0072344E">
        <w:rPr>
          <w:rFonts w:asciiTheme="minorHAnsi" w:eastAsia="Arial Unicode MS" w:hAnsiTheme="minorHAnsi" w:cs="Arial Unicode MS"/>
          <w:lang w:val="it-IT"/>
        </w:rPr>
        <w:t xml:space="preserve"> mëtejshëm të performancës së kompostimit</w:t>
      </w:r>
      <w:ins w:id="400" w:author="rbiba" w:date="2013-01-24T18:07:00Z">
        <w:r>
          <w:rPr>
            <w:rFonts w:asciiTheme="minorHAnsi" w:eastAsia="Arial Unicode MS" w:hAnsiTheme="minorHAnsi" w:cs="Arial Unicode MS"/>
            <w:lang w:val="it-IT"/>
          </w:rPr>
          <w:t>.</w:t>
        </w:r>
      </w:ins>
      <w:del w:id="401" w:author="rbiba" w:date="2013-01-24T18:07:00Z">
        <w:r w:rsidR="004B70C7" w:rsidRPr="0072344E" w:rsidDel="00864747">
          <w:rPr>
            <w:rFonts w:asciiTheme="minorHAnsi" w:eastAsia="Arial Unicode MS" w:hAnsiTheme="minorHAnsi" w:cs="Arial Unicode MS"/>
            <w:lang w:val="it-IT"/>
          </w:rPr>
          <w:delText xml:space="preserve">, veçanërisht në zonat </w:delText>
        </w:r>
        <w:r w:rsidR="0039626A" w:rsidRPr="0072344E" w:rsidDel="00864747">
          <w:rPr>
            <w:rFonts w:asciiTheme="minorHAnsi" w:eastAsia="Arial Unicode MS" w:hAnsiTheme="minorHAnsi" w:cs="Arial Unicode MS"/>
            <w:lang w:val="it-IT"/>
          </w:rPr>
          <w:delText>rurale dhe nd</w:delText>
        </w:r>
        <w:r w:rsidR="00A5361C" w:rsidRPr="0072344E" w:rsidDel="00864747">
          <w:rPr>
            <w:rFonts w:asciiTheme="minorHAnsi" w:eastAsia="Arial Unicode MS" w:hAnsiTheme="minorHAnsi" w:cs="Arial Unicode MS"/>
            <w:lang w:val="it-IT"/>
          </w:rPr>
          <w:delText>ë</w:delText>
        </w:r>
        <w:r w:rsidR="0039626A" w:rsidRPr="0072344E" w:rsidDel="00864747">
          <w:rPr>
            <w:rFonts w:asciiTheme="minorHAnsi" w:eastAsia="Arial Unicode MS" w:hAnsiTheme="minorHAnsi" w:cs="Arial Unicode MS"/>
            <w:lang w:val="it-IT"/>
          </w:rPr>
          <w:delText>rurbane</w:delText>
        </w:r>
        <w:r w:rsidR="004B70C7" w:rsidRPr="0072344E" w:rsidDel="00864747">
          <w:rPr>
            <w:rFonts w:asciiTheme="minorHAnsi" w:eastAsia="Arial Unicode MS" w:hAnsiTheme="minorHAnsi" w:cs="Arial Unicode MS"/>
            <w:lang w:val="it-IT"/>
          </w:rPr>
          <w:delText>.</w:delText>
        </w:r>
      </w:del>
      <w:r w:rsidR="004B70C7" w:rsidRPr="0072344E">
        <w:rPr>
          <w:rFonts w:asciiTheme="minorHAnsi" w:eastAsia="Arial Unicode MS" w:hAnsiTheme="minorHAnsi" w:cs="Arial Unicode MS"/>
          <w:lang w:val="it-IT"/>
        </w:rPr>
        <w:t xml:space="preserve"> </w:t>
      </w:r>
    </w:p>
    <w:p w:rsidR="004B70C7" w:rsidRPr="00217334" w:rsidRDefault="0039626A" w:rsidP="0072344E">
      <w:pPr>
        <w:pStyle w:val="ListParagraph"/>
        <w:spacing w:line="240" w:lineRule="auto"/>
        <w:ind w:left="0"/>
        <w:contextualSpacing w:val="0"/>
        <w:jc w:val="both"/>
        <w:rPr>
          <w:rFonts w:asciiTheme="minorHAnsi" w:eastAsia="Arial Unicode MS" w:hAnsiTheme="minorHAnsi" w:cs="Arial Unicode MS"/>
          <w:lang w:val="it-IT"/>
        </w:rPr>
      </w:pPr>
      <w:r w:rsidRPr="00217334">
        <w:rPr>
          <w:rFonts w:asciiTheme="minorHAnsi" w:eastAsia="Arial Unicode MS" w:hAnsiTheme="minorHAnsi" w:cs="Arial Unicode MS"/>
          <w:lang w:val="it-IT"/>
        </w:rPr>
        <w:t>P</w:t>
      </w:r>
      <w:r w:rsidR="00A5361C" w:rsidRPr="00217334">
        <w:rPr>
          <w:rFonts w:asciiTheme="minorHAnsi" w:eastAsia="Arial Unicode MS" w:hAnsiTheme="minorHAnsi" w:cs="Arial Unicode MS"/>
          <w:lang w:val="it-IT"/>
        </w:rPr>
        <w:t>ë</w:t>
      </w:r>
      <w:r w:rsidRPr="00217334">
        <w:rPr>
          <w:rFonts w:asciiTheme="minorHAnsi" w:eastAsia="Arial Unicode MS" w:hAnsiTheme="minorHAnsi" w:cs="Arial Unicode MS"/>
          <w:lang w:val="it-IT"/>
        </w:rPr>
        <w:t>r sa m</w:t>
      </w:r>
      <w:r w:rsidR="00A5361C" w:rsidRPr="00217334">
        <w:rPr>
          <w:rFonts w:asciiTheme="minorHAnsi" w:eastAsia="Arial Unicode MS" w:hAnsiTheme="minorHAnsi" w:cs="Arial Unicode MS"/>
          <w:lang w:val="it-IT"/>
        </w:rPr>
        <w:t>ë</w:t>
      </w:r>
      <w:r w:rsidRPr="00217334">
        <w:rPr>
          <w:rFonts w:asciiTheme="minorHAnsi" w:eastAsia="Arial Unicode MS" w:hAnsiTheme="minorHAnsi" w:cs="Arial Unicode MS"/>
          <w:lang w:val="it-IT"/>
        </w:rPr>
        <w:t xml:space="preserve"> lart</w:t>
      </w:r>
      <w:r w:rsidR="004B70C7" w:rsidRPr="00217334">
        <w:rPr>
          <w:rFonts w:asciiTheme="minorHAnsi" w:eastAsia="Arial Unicode MS" w:hAnsiTheme="minorHAnsi" w:cs="Arial Unicode MS"/>
          <w:lang w:val="it-IT"/>
        </w:rPr>
        <w:t>, dhe ashtu siç përmendet edhe në</w:t>
      </w:r>
      <w:r w:rsidRPr="00217334">
        <w:rPr>
          <w:rFonts w:asciiTheme="minorHAnsi" w:eastAsia="Arial Unicode MS" w:hAnsiTheme="minorHAnsi" w:cs="Arial Unicode MS"/>
          <w:lang w:val="it-IT"/>
        </w:rPr>
        <w:t xml:space="preserve"> seksionin e rregullave</w:t>
      </w:r>
      <w:r w:rsidR="004B70C7" w:rsidRPr="00217334">
        <w:rPr>
          <w:rFonts w:asciiTheme="minorHAnsi" w:eastAsia="Arial Unicode MS" w:hAnsiTheme="minorHAnsi" w:cs="Arial Unicode MS"/>
          <w:lang w:val="it-IT"/>
        </w:rPr>
        <w:t xml:space="preserve"> për parandalimin </w:t>
      </w:r>
      <w:r w:rsidRPr="00217334">
        <w:rPr>
          <w:rFonts w:asciiTheme="minorHAnsi" w:eastAsia="Arial Unicode MS" w:hAnsiTheme="minorHAnsi" w:cs="Arial Unicode MS"/>
          <w:lang w:val="it-IT"/>
        </w:rPr>
        <w:t>dhe reduktimin e mbetjeve, Nj</w:t>
      </w:r>
      <w:r w:rsidR="004B70C7" w:rsidRPr="00217334">
        <w:rPr>
          <w:rFonts w:asciiTheme="minorHAnsi" w:eastAsia="Arial Unicode MS" w:hAnsiTheme="minorHAnsi" w:cs="Arial Unicode MS"/>
          <w:lang w:val="it-IT"/>
        </w:rPr>
        <w:t>QV</w:t>
      </w:r>
      <w:ins w:id="402" w:author="rbiba" w:date="2013-01-24T18:07:00Z">
        <w:r w:rsidR="00864747">
          <w:rPr>
            <w:rFonts w:asciiTheme="minorHAnsi" w:eastAsia="Arial Unicode MS" w:hAnsiTheme="minorHAnsi" w:cs="Arial Unicode MS"/>
            <w:lang w:val="it-IT"/>
          </w:rPr>
          <w:t>-tw</w:t>
        </w:r>
      </w:ins>
      <w:r w:rsidR="004B70C7" w:rsidRPr="00217334">
        <w:rPr>
          <w:rFonts w:asciiTheme="minorHAnsi" w:eastAsia="Arial Unicode MS" w:hAnsiTheme="minorHAnsi" w:cs="Arial Unicode MS"/>
          <w:lang w:val="it-IT"/>
        </w:rPr>
        <w:t xml:space="preserve"> mund të integrojnë </w:t>
      </w:r>
      <w:r w:rsidRPr="00217334">
        <w:rPr>
          <w:rFonts w:asciiTheme="minorHAnsi" w:eastAsia="Arial Unicode MS" w:hAnsiTheme="minorHAnsi" w:cs="Arial Unicode MS"/>
          <w:lang w:val="it-IT"/>
        </w:rPr>
        <w:t>dhe p</w:t>
      </w:r>
      <w:r w:rsidR="00A5361C" w:rsidRPr="00217334">
        <w:rPr>
          <w:rFonts w:asciiTheme="minorHAnsi" w:eastAsia="Arial Unicode MS" w:hAnsiTheme="minorHAnsi" w:cs="Arial Unicode MS"/>
          <w:lang w:val="it-IT"/>
        </w:rPr>
        <w:t>ë</w:t>
      </w:r>
      <w:r w:rsidRPr="00217334">
        <w:rPr>
          <w:rFonts w:asciiTheme="minorHAnsi" w:eastAsia="Arial Unicode MS" w:hAnsiTheme="minorHAnsi" w:cs="Arial Unicode MS"/>
          <w:lang w:val="it-IT"/>
        </w:rPr>
        <w:t>rcaktojn</w:t>
      </w:r>
      <w:r w:rsidR="00A5361C" w:rsidRPr="00217334">
        <w:rPr>
          <w:rFonts w:asciiTheme="minorHAnsi" w:eastAsia="Arial Unicode MS" w:hAnsiTheme="minorHAnsi" w:cs="Arial Unicode MS"/>
          <w:lang w:val="it-IT"/>
        </w:rPr>
        <w:t>ë</w:t>
      </w:r>
      <w:r w:rsidRPr="00217334">
        <w:rPr>
          <w:rFonts w:asciiTheme="minorHAnsi" w:eastAsia="Arial Unicode MS" w:hAnsiTheme="minorHAnsi" w:cs="Arial Unicode MS"/>
          <w:lang w:val="it-IT"/>
        </w:rPr>
        <w:t xml:space="preserve"> </w:t>
      </w:r>
      <w:r w:rsidR="004B70C7" w:rsidRPr="00217334">
        <w:rPr>
          <w:rFonts w:asciiTheme="minorHAnsi" w:eastAsia="Arial Unicode MS" w:hAnsiTheme="minorHAnsi" w:cs="Arial Unicode MS"/>
          <w:lang w:val="it-IT"/>
        </w:rPr>
        <w:t>në rregulloret e tyre lokale rregulla dhe sanksione</w:t>
      </w:r>
      <w:ins w:id="403" w:author="rbiba" w:date="2013-01-24T18:08:00Z">
        <w:r w:rsidR="00864747">
          <w:rPr>
            <w:rFonts w:asciiTheme="minorHAnsi" w:eastAsia="Arial Unicode MS" w:hAnsiTheme="minorHAnsi" w:cs="Arial Unicode MS"/>
            <w:lang w:val="it-IT"/>
          </w:rPr>
          <w:t>,</w:t>
        </w:r>
      </w:ins>
      <w:r w:rsidR="004B70C7" w:rsidRPr="00217334">
        <w:rPr>
          <w:rFonts w:asciiTheme="minorHAnsi" w:eastAsia="Arial Unicode MS" w:hAnsiTheme="minorHAnsi" w:cs="Arial Unicode MS"/>
          <w:lang w:val="it-IT"/>
        </w:rPr>
        <w:t xml:space="preserve"> </w:t>
      </w:r>
      <w:r w:rsidRPr="00217334">
        <w:rPr>
          <w:rFonts w:asciiTheme="minorHAnsi" w:eastAsia="Arial Unicode MS" w:hAnsiTheme="minorHAnsi" w:cs="Arial Unicode MS"/>
          <w:lang w:val="it-IT"/>
        </w:rPr>
        <w:t>veçan</w:t>
      </w:r>
      <w:r w:rsidR="00A5361C" w:rsidRPr="00217334">
        <w:rPr>
          <w:rFonts w:asciiTheme="minorHAnsi" w:eastAsia="Arial Unicode MS" w:hAnsiTheme="minorHAnsi" w:cs="Arial Unicode MS"/>
          <w:lang w:val="it-IT"/>
        </w:rPr>
        <w:t>ë</w:t>
      </w:r>
      <w:r w:rsidRPr="00217334">
        <w:rPr>
          <w:rFonts w:asciiTheme="minorHAnsi" w:eastAsia="Arial Unicode MS" w:hAnsiTheme="minorHAnsi" w:cs="Arial Unicode MS"/>
          <w:lang w:val="it-IT"/>
        </w:rPr>
        <w:t xml:space="preserve">risht </w:t>
      </w:r>
      <w:r w:rsidR="004B70C7" w:rsidRPr="00217334">
        <w:rPr>
          <w:rFonts w:asciiTheme="minorHAnsi" w:eastAsia="Arial Unicode MS" w:hAnsiTheme="minorHAnsi" w:cs="Arial Unicode MS"/>
          <w:lang w:val="it-IT"/>
        </w:rPr>
        <w:t>për mbetjet o</w:t>
      </w:r>
      <w:r w:rsidRPr="00217334">
        <w:rPr>
          <w:rFonts w:asciiTheme="minorHAnsi" w:eastAsia="Arial Unicode MS" w:hAnsiTheme="minorHAnsi" w:cs="Arial Unicode MS"/>
          <w:lang w:val="it-IT"/>
        </w:rPr>
        <w:t>rganike dhe manaxhimin e tyre, t</w:t>
      </w:r>
      <w:r w:rsidR="00A5361C" w:rsidRPr="00217334">
        <w:rPr>
          <w:rFonts w:asciiTheme="minorHAnsi" w:eastAsia="Arial Unicode MS" w:hAnsiTheme="minorHAnsi" w:cs="Arial Unicode MS"/>
          <w:lang w:val="it-IT"/>
        </w:rPr>
        <w:t>ë</w:t>
      </w:r>
      <w:r w:rsidR="004B70C7" w:rsidRPr="00217334">
        <w:rPr>
          <w:rFonts w:asciiTheme="minorHAnsi" w:eastAsia="Arial Unicode MS" w:hAnsiTheme="minorHAnsi" w:cs="Arial Unicode MS"/>
          <w:lang w:val="it-IT"/>
        </w:rPr>
        <w:t xml:space="preserve"> cila</w:t>
      </w:r>
      <w:r w:rsidRPr="00217334">
        <w:rPr>
          <w:rFonts w:asciiTheme="minorHAnsi" w:eastAsia="Arial Unicode MS" w:hAnsiTheme="minorHAnsi" w:cs="Arial Unicode MS"/>
          <w:lang w:val="it-IT"/>
        </w:rPr>
        <w:t>t</w:t>
      </w:r>
      <w:r w:rsidR="004B70C7" w:rsidRPr="00217334">
        <w:rPr>
          <w:rFonts w:asciiTheme="minorHAnsi" w:eastAsia="Arial Unicode MS" w:hAnsiTheme="minorHAnsi" w:cs="Arial Unicode MS"/>
          <w:lang w:val="it-IT"/>
        </w:rPr>
        <w:t xml:space="preserve"> mund të favorizojë aktivitetet e kompostimit në nivel rural, si më poshtë:</w:t>
      </w:r>
    </w:p>
    <w:p w:rsidR="004B70C7" w:rsidRPr="00864747" w:rsidRDefault="004B70C7" w:rsidP="004A76DC">
      <w:pPr>
        <w:pStyle w:val="ListParagraph"/>
        <w:numPr>
          <w:ilvl w:val="1"/>
          <w:numId w:val="5"/>
        </w:numPr>
        <w:tabs>
          <w:tab w:val="clear" w:pos="1440"/>
          <w:tab w:val="num" w:pos="450"/>
        </w:tabs>
        <w:spacing w:line="240" w:lineRule="auto"/>
        <w:ind w:left="450" w:hanging="450"/>
        <w:jc w:val="both"/>
        <w:rPr>
          <w:ins w:id="404" w:author="rbiba" w:date="2013-01-24T18:02:00Z"/>
          <w:rFonts w:asciiTheme="minorHAnsi" w:eastAsia="Arial Unicode MS" w:hAnsiTheme="minorHAnsi" w:cs="Arial Unicode MS"/>
          <w:b/>
          <w:color w:val="FF0000"/>
          <w:lang w:val="it-IT"/>
        </w:rPr>
      </w:pPr>
      <w:r w:rsidRPr="00864747">
        <w:rPr>
          <w:rFonts w:asciiTheme="minorHAnsi" w:eastAsia="Arial Unicode MS" w:hAnsiTheme="minorHAnsi" w:cs="Arial Unicode MS"/>
          <w:b/>
          <w:snapToGrid w:val="0"/>
          <w:lang w:val="it-IT"/>
        </w:rPr>
        <w:t>Rregull</w:t>
      </w:r>
      <w:r w:rsidR="004D3D26" w:rsidRPr="00864747">
        <w:rPr>
          <w:rFonts w:asciiTheme="minorHAnsi" w:eastAsia="Arial Unicode MS" w:hAnsiTheme="minorHAnsi" w:cs="Arial Unicode MS"/>
          <w:b/>
          <w:snapToGrid w:val="0"/>
          <w:lang w:val="it-IT"/>
        </w:rPr>
        <w:t>a</w:t>
      </w:r>
      <w:r w:rsidRPr="00864747">
        <w:rPr>
          <w:rFonts w:asciiTheme="minorHAnsi" w:eastAsia="Arial Unicode MS" w:hAnsiTheme="minorHAnsi" w:cs="Arial Unicode MS"/>
          <w:b/>
          <w:snapToGrid w:val="0"/>
          <w:lang w:val="it-IT"/>
        </w:rPr>
        <w:t xml:space="preserve"> pë</w:t>
      </w:r>
      <w:r w:rsidR="004D3D26" w:rsidRPr="00864747">
        <w:rPr>
          <w:rFonts w:asciiTheme="minorHAnsi" w:eastAsia="Arial Unicode MS" w:hAnsiTheme="minorHAnsi" w:cs="Arial Unicode MS"/>
          <w:b/>
          <w:snapToGrid w:val="0"/>
          <w:lang w:val="it-IT"/>
        </w:rPr>
        <w:t>r lejimin apo pengimin</w:t>
      </w:r>
      <w:r w:rsidR="00E663C7" w:rsidRPr="00864747">
        <w:rPr>
          <w:rFonts w:asciiTheme="minorHAnsi" w:eastAsia="Arial Unicode MS" w:hAnsiTheme="minorHAnsi" w:cs="Arial Unicode MS"/>
          <w:b/>
          <w:snapToGrid w:val="0"/>
          <w:lang w:val="it-IT"/>
        </w:rPr>
        <w:t xml:space="preserve"> e hedhjes s</w:t>
      </w:r>
      <w:r w:rsidR="00A5361C" w:rsidRPr="00864747">
        <w:rPr>
          <w:rFonts w:asciiTheme="minorHAnsi" w:eastAsia="Arial Unicode MS" w:hAnsiTheme="minorHAnsi" w:cs="Arial Unicode MS"/>
          <w:b/>
          <w:snapToGrid w:val="0"/>
          <w:lang w:val="it-IT"/>
        </w:rPr>
        <w:t>ë</w:t>
      </w:r>
      <w:r w:rsidR="00E663C7" w:rsidRPr="00864747">
        <w:rPr>
          <w:rFonts w:asciiTheme="minorHAnsi" w:eastAsia="Arial Unicode MS" w:hAnsiTheme="minorHAnsi" w:cs="Arial Unicode MS"/>
          <w:b/>
          <w:snapToGrid w:val="0"/>
          <w:lang w:val="it-IT"/>
        </w:rPr>
        <w:t xml:space="preserve"> mbetjeve</w:t>
      </w:r>
      <w:r w:rsidRPr="00864747">
        <w:rPr>
          <w:rFonts w:asciiTheme="minorHAnsi" w:eastAsia="Arial Unicode MS" w:hAnsiTheme="minorHAnsi" w:cs="Arial Unicode MS"/>
          <w:b/>
          <w:snapToGrid w:val="0"/>
          <w:lang w:val="it-IT"/>
        </w:rPr>
        <w:t xml:space="preserve">: </w:t>
      </w:r>
      <w:del w:id="405" w:author="rbiba" w:date="2013-01-24T18:09:00Z">
        <w:r w:rsidRPr="00864747" w:rsidDel="004B46BE">
          <w:rPr>
            <w:rFonts w:asciiTheme="minorHAnsi" w:eastAsia="Arial Unicode MS" w:hAnsiTheme="minorHAnsi" w:cs="Arial Unicode MS"/>
            <w:lang w:val="it-IT"/>
          </w:rPr>
          <w:delText>a)</w:delText>
        </w:r>
      </w:del>
      <w:r w:rsidRPr="00864747">
        <w:rPr>
          <w:rFonts w:asciiTheme="minorHAnsi" w:eastAsia="Arial Unicode MS" w:hAnsiTheme="minorHAnsi" w:cs="Arial Unicode MS"/>
          <w:lang w:val="it-IT"/>
        </w:rPr>
        <w:t xml:space="preserve"> </w:t>
      </w:r>
      <w:r w:rsidR="004D3D26" w:rsidRPr="00864747">
        <w:rPr>
          <w:rFonts w:asciiTheme="minorHAnsi" w:eastAsia="Arial Unicode MS" w:hAnsiTheme="minorHAnsi" w:cs="Arial Unicode MS"/>
          <w:lang w:val="it-IT"/>
        </w:rPr>
        <w:t xml:space="preserve">si </w:t>
      </w:r>
      <w:r w:rsidRPr="00864747">
        <w:rPr>
          <w:rFonts w:asciiTheme="minorHAnsi" w:eastAsia="Arial Unicode MS" w:hAnsiTheme="minorHAnsi" w:cs="Arial Unicode MS"/>
          <w:snapToGrid w:val="0"/>
          <w:lang w:val="it-IT"/>
        </w:rPr>
        <w:t>p.sh, vetëm mbetjet organike nga familjet/</w:t>
      </w:r>
      <w:del w:id="406" w:author="rbiba" w:date="2013-01-24T18:08:00Z">
        <w:r w:rsidRPr="00864747" w:rsidDel="00864747">
          <w:rPr>
            <w:rFonts w:asciiTheme="minorHAnsi" w:eastAsia="Arial Unicode MS" w:hAnsiTheme="minorHAnsi" w:cs="Arial Unicode MS"/>
            <w:snapToGrid w:val="0"/>
            <w:lang w:val="it-IT"/>
          </w:rPr>
          <w:delText xml:space="preserve"> </w:delText>
        </w:r>
      </w:del>
      <w:r w:rsidRPr="00864747">
        <w:rPr>
          <w:rFonts w:asciiTheme="minorHAnsi" w:eastAsia="Arial Unicode MS" w:hAnsiTheme="minorHAnsi" w:cs="Arial Unicode MS"/>
          <w:snapToGrid w:val="0"/>
          <w:lang w:val="it-IT"/>
        </w:rPr>
        <w:t>kuzhina dhe bi</w:t>
      </w:r>
      <w:ins w:id="407" w:author="rbiba" w:date="2013-01-24T18:09:00Z">
        <w:r w:rsidR="00864747">
          <w:rPr>
            <w:rFonts w:asciiTheme="minorHAnsi" w:eastAsia="Arial Unicode MS" w:hAnsiTheme="minorHAnsi" w:cs="Arial Unicode MS"/>
            <w:snapToGrid w:val="0"/>
            <w:lang w:val="it-IT"/>
          </w:rPr>
          <w:t>z</w:t>
        </w:r>
      </w:ins>
      <w:del w:id="408" w:author="rbiba" w:date="2013-01-24T18:09:00Z">
        <w:r w:rsidRPr="00864747" w:rsidDel="00864747">
          <w:rPr>
            <w:rFonts w:asciiTheme="minorHAnsi" w:eastAsia="Arial Unicode MS" w:hAnsiTheme="minorHAnsi" w:cs="Arial Unicode MS"/>
            <w:snapToGrid w:val="0"/>
            <w:lang w:val="it-IT"/>
          </w:rPr>
          <w:delText>s</w:delText>
        </w:r>
      </w:del>
      <w:r w:rsidRPr="00864747">
        <w:rPr>
          <w:rFonts w:asciiTheme="minorHAnsi" w:eastAsia="Arial Unicode MS" w:hAnsiTheme="minorHAnsi" w:cs="Arial Unicode MS"/>
          <w:snapToGrid w:val="0"/>
          <w:lang w:val="it-IT"/>
        </w:rPr>
        <w:t xml:space="preserve">neset e vogla </w:t>
      </w:r>
      <w:ins w:id="409" w:author="rbiba" w:date="2013-01-24T18:09:00Z">
        <w:r w:rsidR="00864747">
          <w:rPr>
            <w:rFonts w:asciiTheme="minorHAnsi" w:eastAsia="Arial Unicode MS" w:hAnsiTheme="minorHAnsi" w:cs="Arial Unicode MS"/>
            <w:snapToGrid w:val="0"/>
            <w:lang w:val="it-IT"/>
          </w:rPr>
          <w:t>lejohen</w:t>
        </w:r>
      </w:ins>
      <w:del w:id="410" w:author="rbiba" w:date="2013-01-24T18:09:00Z">
        <w:r w:rsidRPr="00864747" w:rsidDel="00864747">
          <w:rPr>
            <w:rFonts w:asciiTheme="minorHAnsi" w:eastAsia="Arial Unicode MS" w:hAnsiTheme="minorHAnsi" w:cs="Arial Unicode MS"/>
            <w:snapToGrid w:val="0"/>
            <w:lang w:val="it-IT"/>
          </w:rPr>
          <w:delText>duhet</w:delText>
        </w:r>
      </w:del>
      <w:r w:rsidRPr="00864747">
        <w:rPr>
          <w:rFonts w:asciiTheme="minorHAnsi" w:eastAsia="Arial Unicode MS" w:hAnsiTheme="minorHAnsi" w:cs="Arial Unicode MS"/>
          <w:snapToGrid w:val="0"/>
          <w:lang w:val="it-IT"/>
        </w:rPr>
        <w:t xml:space="preserve"> të hidhen në kontenierët urbanë</w:t>
      </w:r>
      <w:r w:rsidRPr="00864747">
        <w:rPr>
          <w:rFonts w:asciiTheme="minorHAnsi" w:eastAsia="Arial Unicode MS" w:hAnsiTheme="minorHAnsi" w:cs="Arial Unicode MS"/>
          <w:lang w:val="it-IT"/>
        </w:rPr>
        <w:t>;</w:t>
      </w:r>
      <w:del w:id="411" w:author="rbiba" w:date="2013-01-24T18:10:00Z">
        <w:r w:rsidRPr="00864747" w:rsidDel="004B46BE">
          <w:rPr>
            <w:rFonts w:asciiTheme="minorHAnsi" w:eastAsia="Arial Unicode MS" w:hAnsiTheme="minorHAnsi" w:cs="Arial Unicode MS"/>
            <w:lang w:val="it-IT"/>
          </w:rPr>
          <w:delText xml:space="preserve"> b)</w:delText>
        </w:r>
      </w:del>
      <w:r w:rsidR="004D3D26" w:rsidRPr="00864747">
        <w:rPr>
          <w:rFonts w:asciiTheme="minorHAnsi" w:eastAsia="Arial Unicode MS" w:hAnsiTheme="minorHAnsi" w:cs="Arial Unicode MS"/>
          <w:lang w:val="it-IT"/>
        </w:rPr>
        <w:t xml:space="preserve"> kurse</w:t>
      </w:r>
      <w:r w:rsidRPr="00864747">
        <w:rPr>
          <w:rFonts w:asciiTheme="minorHAnsi" w:eastAsia="Arial Unicode MS" w:hAnsiTheme="minorHAnsi" w:cs="Arial Unicode MS"/>
          <w:lang w:val="it-IT"/>
        </w:rPr>
        <w:t xml:space="preserve"> </w:t>
      </w:r>
      <w:r w:rsidR="004D3D26" w:rsidRPr="00864747">
        <w:rPr>
          <w:rFonts w:asciiTheme="minorHAnsi" w:eastAsia="Arial Unicode MS" w:hAnsiTheme="minorHAnsi" w:cs="Arial Unicode MS"/>
          <w:lang w:val="it-IT"/>
        </w:rPr>
        <w:t>mbetjet organike nga bujq</w:t>
      </w:r>
      <w:r w:rsidR="00A5361C" w:rsidRPr="00864747">
        <w:rPr>
          <w:rFonts w:asciiTheme="minorHAnsi" w:eastAsia="Arial Unicode MS" w:hAnsiTheme="minorHAnsi" w:cs="Arial Unicode MS"/>
          <w:lang w:val="it-IT"/>
        </w:rPr>
        <w:t>ë</w:t>
      </w:r>
      <w:r w:rsidR="004D3D26" w:rsidRPr="00864747">
        <w:rPr>
          <w:rFonts w:asciiTheme="minorHAnsi" w:eastAsia="Arial Unicode MS" w:hAnsiTheme="minorHAnsi" w:cs="Arial Unicode MS"/>
          <w:lang w:val="it-IT"/>
        </w:rPr>
        <w:t>sia ndalohen</w:t>
      </w:r>
      <w:r w:rsidRPr="00864747">
        <w:rPr>
          <w:rFonts w:asciiTheme="minorHAnsi" w:eastAsia="Arial Unicode MS" w:hAnsiTheme="minorHAnsi" w:cs="Arial Unicode MS"/>
          <w:lang w:val="it-IT"/>
        </w:rPr>
        <w:t xml:space="preserve"> të hidhen në këto kontenierë ose në</w:t>
      </w:r>
      <w:r w:rsidR="004D3D26" w:rsidRPr="00864747">
        <w:rPr>
          <w:rFonts w:asciiTheme="minorHAnsi" w:eastAsia="Arial Unicode MS" w:hAnsiTheme="minorHAnsi" w:cs="Arial Unicode MS"/>
          <w:lang w:val="it-IT"/>
        </w:rPr>
        <w:t xml:space="preserve"> rrug</w:t>
      </w:r>
      <w:r w:rsidR="00A5361C" w:rsidRPr="00864747">
        <w:rPr>
          <w:rFonts w:asciiTheme="minorHAnsi" w:eastAsia="Arial Unicode MS" w:hAnsiTheme="minorHAnsi" w:cs="Arial Unicode MS"/>
          <w:lang w:val="it-IT"/>
        </w:rPr>
        <w:t>ë</w:t>
      </w:r>
      <w:ins w:id="412" w:author="rbiba" w:date="2013-01-24T18:09:00Z">
        <w:r w:rsidR="00864747">
          <w:rPr>
            <w:rFonts w:asciiTheme="minorHAnsi" w:eastAsia="Arial Unicode MS" w:hAnsiTheme="minorHAnsi" w:cs="Arial Unicode MS"/>
            <w:lang w:val="it-IT"/>
          </w:rPr>
          <w:t>, pasi</w:t>
        </w:r>
      </w:ins>
      <w:del w:id="413" w:author="rbiba" w:date="2013-01-24T18:09:00Z">
        <w:r w:rsidRPr="00864747" w:rsidDel="00864747">
          <w:rPr>
            <w:rFonts w:asciiTheme="minorHAnsi" w:eastAsia="Arial Unicode MS" w:hAnsiTheme="minorHAnsi" w:cs="Arial Unicode MS"/>
            <w:lang w:val="it-IT"/>
          </w:rPr>
          <w:delText>:</w:delText>
        </w:r>
      </w:del>
      <w:r w:rsidRPr="00864747">
        <w:rPr>
          <w:rFonts w:asciiTheme="minorHAnsi" w:eastAsia="Arial Unicode MS" w:hAnsiTheme="minorHAnsi" w:cs="Arial Unicode MS"/>
          <w:lang w:val="it-IT"/>
        </w:rPr>
        <w:t xml:space="preserve"> ato duhet të</w:t>
      </w:r>
      <w:r w:rsidR="004D3D26" w:rsidRPr="00864747">
        <w:rPr>
          <w:rFonts w:asciiTheme="minorHAnsi" w:eastAsia="Arial Unicode MS" w:hAnsiTheme="minorHAnsi" w:cs="Arial Unicode MS"/>
          <w:lang w:val="it-IT"/>
        </w:rPr>
        <w:t xml:space="preserve"> trajtohen</w:t>
      </w:r>
      <w:r w:rsidRPr="00864747">
        <w:rPr>
          <w:rFonts w:asciiTheme="minorHAnsi" w:eastAsia="Arial Unicode MS" w:hAnsiTheme="minorHAnsi" w:cs="Arial Unicode MS"/>
          <w:lang w:val="it-IT"/>
        </w:rPr>
        <w:t xml:space="preserve"> nga vete pronarët</w:t>
      </w:r>
      <w:r w:rsidR="004D3D26" w:rsidRPr="00864747">
        <w:rPr>
          <w:rFonts w:asciiTheme="minorHAnsi" w:eastAsia="Arial Unicode MS" w:hAnsiTheme="minorHAnsi" w:cs="Arial Unicode MS"/>
          <w:lang w:val="it-IT"/>
        </w:rPr>
        <w:t xml:space="preserve"> (prodhuesit)</w:t>
      </w:r>
      <w:r w:rsidRPr="00864747">
        <w:rPr>
          <w:rFonts w:asciiTheme="minorHAnsi" w:eastAsia="Arial Unicode MS" w:hAnsiTheme="minorHAnsi" w:cs="Arial Unicode MS"/>
          <w:lang w:val="it-IT"/>
        </w:rPr>
        <w:t xml:space="preserve"> me mjetet dhe shpenzimet e tyre; </w:t>
      </w:r>
      <w:del w:id="414" w:author="rbiba" w:date="2013-01-24T18:10:00Z">
        <w:r w:rsidRPr="00864747" w:rsidDel="004B46BE">
          <w:rPr>
            <w:rFonts w:asciiTheme="minorHAnsi" w:eastAsia="Arial Unicode MS" w:hAnsiTheme="minorHAnsi" w:cs="Arial Unicode MS"/>
            <w:lang w:val="it-IT"/>
          </w:rPr>
          <w:delText xml:space="preserve">c) </w:delText>
        </w:r>
      </w:del>
      <w:r w:rsidRPr="00864747">
        <w:rPr>
          <w:rFonts w:asciiTheme="minorHAnsi" w:eastAsia="Arial Unicode MS" w:hAnsiTheme="minorHAnsi" w:cs="Arial Unicode MS"/>
          <w:lang w:val="it-IT"/>
        </w:rPr>
        <w:t>Mbetjet organike nga kopshtet (</w:t>
      </w:r>
      <w:r w:rsidR="004D3D26" w:rsidRPr="00864747">
        <w:rPr>
          <w:rFonts w:asciiTheme="minorHAnsi" w:eastAsia="Arial Unicode MS" w:hAnsiTheme="minorHAnsi" w:cs="Arial Unicode MS"/>
          <w:lang w:val="it-IT"/>
        </w:rPr>
        <w:t>bar</w:t>
      </w:r>
      <w:r w:rsidR="00A5361C" w:rsidRPr="00864747">
        <w:rPr>
          <w:rFonts w:asciiTheme="minorHAnsi" w:eastAsia="Arial Unicode MS" w:hAnsiTheme="minorHAnsi" w:cs="Arial Unicode MS"/>
          <w:lang w:val="it-IT"/>
        </w:rPr>
        <w:t>ë</w:t>
      </w:r>
      <w:r w:rsidR="004D3D26" w:rsidRPr="00864747">
        <w:rPr>
          <w:rFonts w:asciiTheme="minorHAnsi" w:eastAsia="Arial Unicode MS" w:hAnsiTheme="minorHAnsi" w:cs="Arial Unicode MS"/>
          <w:lang w:val="it-IT"/>
        </w:rPr>
        <w:t>rat</w:t>
      </w:r>
      <w:r w:rsidRPr="00864747">
        <w:rPr>
          <w:rFonts w:asciiTheme="minorHAnsi" w:eastAsia="Arial Unicode MS" w:hAnsiTheme="minorHAnsi" w:cs="Arial Unicode MS"/>
          <w:lang w:val="it-IT"/>
        </w:rPr>
        <w:t>, degët e drunjta etj.) ndalohen që të hidhen në këta kontenirë ose në rrugë; ato duhet të largohen nga pronarët e tyre duke i kompostuar në kopshtet e tyre ose duke i dërguar m</w:t>
      </w:r>
      <w:r w:rsidR="00C128BC" w:rsidRPr="00864747">
        <w:rPr>
          <w:rFonts w:asciiTheme="minorHAnsi" w:eastAsia="Arial Unicode MS" w:hAnsiTheme="minorHAnsi" w:cs="Arial Unicode MS"/>
          <w:lang w:val="it-IT"/>
        </w:rPr>
        <w:t>e mjetet dhe shpenzimet e tyre n</w:t>
      </w:r>
      <w:r w:rsidR="00A5361C" w:rsidRPr="00864747">
        <w:rPr>
          <w:rFonts w:asciiTheme="minorHAnsi" w:eastAsia="Arial Unicode MS" w:hAnsiTheme="minorHAnsi" w:cs="Arial Unicode MS"/>
          <w:lang w:val="it-IT"/>
        </w:rPr>
        <w:t>ë</w:t>
      </w:r>
      <w:r w:rsidRPr="00864747">
        <w:rPr>
          <w:rFonts w:asciiTheme="minorHAnsi" w:eastAsia="Arial Unicode MS" w:hAnsiTheme="minorHAnsi" w:cs="Arial Unicode MS"/>
          <w:lang w:val="it-IT"/>
        </w:rPr>
        <w:t xml:space="preserve"> landfill.</w:t>
      </w:r>
    </w:p>
    <w:p w:rsidR="004B70C7" w:rsidRPr="00864747" w:rsidRDefault="004B70C7" w:rsidP="004A76DC">
      <w:pPr>
        <w:pStyle w:val="ListParagraph"/>
        <w:numPr>
          <w:ilvl w:val="1"/>
          <w:numId w:val="5"/>
        </w:numPr>
        <w:tabs>
          <w:tab w:val="clear" w:pos="1440"/>
          <w:tab w:val="num" w:pos="450"/>
        </w:tabs>
        <w:spacing w:line="240" w:lineRule="auto"/>
        <w:ind w:left="450" w:hanging="450"/>
        <w:jc w:val="both"/>
        <w:rPr>
          <w:ins w:id="415" w:author="rbiba" w:date="2013-01-24T18:02:00Z"/>
          <w:rFonts w:asciiTheme="minorHAnsi" w:eastAsia="Arial Unicode MS" w:hAnsiTheme="minorHAnsi" w:cs="Arial Unicode MS"/>
          <w:snapToGrid w:val="0"/>
          <w:lang w:val="it-IT"/>
        </w:rPr>
      </w:pPr>
      <w:r w:rsidRPr="00217334">
        <w:rPr>
          <w:rFonts w:asciiTheme="minorHAnsi" w:eastAsia="Arial Unicode MS" w:hAnsiTheme="minorHAnsi" w:cs="Arial Unicode MS"/>
          <w:b/>
          <w:snapToGrid w:val="0"/>
          <w:lang w:val="it-IT"/>
        </w:rPr>
        <w:t>Financimi i incentivave dhe sanksioneve:</w:t>
      </w:r>
      <w:r w:rsidRPr="00864747">
        <w:rPr>
          <w:rFonts w:asciiTheme="minorHAnsi" w:eastAsia="Arial Unicode MS" w:hAnsiTheme="minorHAnsi" w:cs="Arial Unicode MS"/>
          <w:b/>
          <w:snapToGrid w:val="0"/>
          <w:lang w:val="it-IT"/>
        </w:rPr>
        <w:t xml:space="preserve"> </w:t>
      </w:r>
      <w:del w:id="416" w:author="rbiba" w:date="2013-01-24T18:10:00Z">
        <w:r w:rsidRPr="00864747" w:rsidDel="004B46BE">
          <w:rPr>
            <w:rFonts w:asciiTheme="minorHAnsi" w:eastAsia="Arial Unicode MS" w:hAnsiTheme="minorHAnsi" w:cs="Arial Unicode MS"/>
            <w:snapToGrid w:val="0"/>
            <w:lang w:val="it-IT"/>
          </w:rPr>
          <w:delText>N</w:delText>
        </w:r>
      </w:del>
      <w:ins w:id="417" w:author="rbiba" w:date="2013-01-24T18:10:00Z">
        <w:r w:rsidR="004B46BE">
          <w:rPr>
            <w:rFonts w:asciiTheme="minorHAnsi" w:eastAsia="Arial Unicode MS" w:hAnsiTheme="minorHAnsi" w:cs="Arial Unicode MS"/>
            <w:snapToGrid w:val="0"/>
            <w:lang w:val="it-IT"/>
          </w:rPr>
          <w:t>n</w:t>
        </w:r>
      </w:ins>
      <w:r w:rsidRPr="00864747">
        <w:rPr>
          <w:rFonts w:asciiTheme="minorHAnsi" w:eastAsia="Arial Unicode MS" w:hAnsiTheme="minorHAnsi" w:cs="Arial Unicode MS"/>
          <w:snapToGrid w:val="0"/>
          <w:lang w:val="it-IT"/>
        </w:rPr>
        <w:t>jë NJQV mund të inkurajojë zhvillimin e aktiviteteve të kompostimit duke i mbështet</w:t>
      </w:r>
      <w:r w:rsidR="00E663C7" w:rsidRPr="00864747">
        <w:rPr>
          <w:rFonts w:asciiTheme="minorHAnsi" w:eastAsia="Arial Unicode MS" w:hAnsiTheme="minorHAnsi" w:cs="Arial Unicode MS"/>
          <w:snapToGrid w:val="0"/>
          <w:lang w:val="it-IT"/>
        </w:rPr>
        <w:t>ur financiarisht (grante, skema t</w:t>
      </w:r>
      <w:r w:rsidR="00A5361C" w:rsidRPr="00864747">
        <w:rPr>
          <w:rFonts w:asciiTheme="minorHAnsi" w:eastAsia="Arial Unicode MS" w:hAnsiTheme="minorHAnsi" w:cs="Arial Unicode MS"/>
          <w:snapToGrid w:val="0"/>
          <w:lang w:val="it-IT"/>
        </w:rPr>
        <w:t>ë</w:t>
      </w:r>
      <w:r w:rsidR="00E663C7" w:rsidRPr="00864747">
        <w:rPr>
          <w:rFonts w:asciiTheme="minorHAnsi" w:eastAsia="Arial Unicode MS" w:hAnsiTheme="minorHAnsi" w:cs="Arial Unicode MS"/>
          <w:snapToGrid w:val="0"/>
          <w:lang w:val="it-IT"/>
        </w:rPr>
        <w:t xml:space="preserve"> </w:t>
      </w:r>
      <w:r w:rsidRPr="00864747">
        <w:rPr>
          <w:rFonts w:asciiTheme="minorHAnsi" w:eastAsia="Arial Unicode MS" w:hAnsiTheme="minorHAnsi" w:cs="Arial Unicode MS"/>
          <w:snapToGrid w:val="0"/>
          <w:lang w:val="it-IT"/>
        </w:rPr>
        <w:t>bashkëfinancim</w:t>
      </w:r>
      <w:r w:rsidR="00E663C7" w:rsidRPr="00864747">
        <w:rPr>
          <w:rFonts w:asciiTheme="minorHAnsi" w:eastAsia="Arial Unicode MS" w:hAnsiTheme="minorHAnsi" w:cs="Arial Unicode MS"/>
          <w:snapToGrid w:val="0"/>
          <w:lang w:val="it-IT"/>
        </w:rPr>
        <w:t>it), ose duke adoptuar politika t</w:t>
      </w:r>
      <w:r w:rsidR="00A5361C" w:rsidRPr="00864747">
        <w:rPr>
          <w:rFonts w:asciiTheme="minorHAnsi" w:eastAsia="Arial Unicode MS" w:hAnsiTheme="minorHAnsi" w:cs="Arial Unicode MS"/>
          <w:snapToGrid w:val="0"/>
          <w:lang w:val="it-IT"/>
        </w:rPr>
        <w:t>ë</w:t>
      </w:r>
      <w:r w:rsidR="00E663C7" w:rsidRPr="00864747">
        <w:rPr>
          <w:rFonts w:asciiTheme="minorHAnsi" w:eastAsia="Arial Unicode MS" w:hAnsiTheme="minorHAnsi" w:cs="Arial Unicode MS"/>
          <w:snapToGrid w:val="0"/>
          <w:lang w:val="it-IT"/>
        </w:rPr>
        <w:t xml:space="preserve"> favorshme </w:t>
      </w:r>
      <w:r w:rsidRPr="00864747">
        <w:rPr>
          <w:rFonts w:asciiTheme="minorHAnsi" w:eastAsia="Arial Unicode MS" w:hAnsiTheme="minorHAnsi" w:cs="Arial Unicode MS"/>
          <w:snapToGrid w:val="0"/>
          <w:lang w:val="it-IT"/>
        </w:rPr>
        <w:t>fiskale për manaxhimin e mbetjeve</w:t>
      </w:r>
      <w:r w:rsidR="00E663C7" w:rsidRPr="00864747">
        <w:rPr>
          <w:rFonts w:asciiTheme="minorHAnsi" w:eastAsia="Arial Unicode MS" w:hAnsiTheme="minorHAnsi" w:cs="Arial Unicode MS"/>
          <w:snapToGrid w:val="0"/>
          <w:lang w:val="it-IT"/>
        </w:rPr>
        <w:t xml:space="preserve">, duke </w:t>
      </w:r>
      <w:r w:rsidRPr="00864747">
        <w:rPr>
          <w:rFonts w:asciiTheme="minorHAnsi" w:eastAsia="Arial Unicode MS" w:hAnsiTheme="minorHAnsi" w:cs="Arial Unicode MS"/>
          <w:snapToGrid w:val="0"/>
          <w:lang w:val="it-IT"/>
        </w:rPr>
        <w:t>përcaktuar tarifa të reja ose duke kategorizuar sistemin ekzistues të</w:t>
      </w:r>
      <w:r w:rsidR="00E663C7" w:rsidRPr="00864747">
        <w:rPr>
          <w:rFonts w:asciiTheme="minorHAnsi" w:eastAsia="Arial Unicode MS" w:hAnsiTheme="minorHAnsi" w:cs="Arial Unicode MS"/>
          <w:snapToGrid w:val="0"/>
          <w:lang w:val="it-IT"/>
        </w:rPr>
        <w:t xml:space="preserve"> tarifave t</w:t>
      </w:r>
      <w:r w:rsidR="00A5361C" w:rsidRPr="00864747">
        <w:rPr>
          <w:rFonts w:asciiTheme="minorHAnsi" w:eastAsia="Arial Unicode MS" w:hAnsiTheme="minorHAnsi" w:cs="Arial Unicode MS"/>
          <w:snapToGrid w:val="0"/>
          <w:lang w:val="it-IT"/>
        </w:rPr>
        <w:t>ë</w:t>
      </w:r>
      <w:r w:rsidR="00E663C7" w:rsidRPr="00864747">
        <w:rPr>
          <w:rFonts w:asciiTheme="minorHAnsi" w:eastAsia="Arial Unicode MS" w:hAnsiTheme="minorHAnsi" w:cs="Arial Unicode MS"/>
          <w:snapToGrid w:val="0"/>
          <w:lang w:val="it-IT"/>
        </w:rPr>
        <w:t xml:space="preserve"> mbetjeve dhe taksave t</w:t>
      </w:r>
      <w:r w:rsidR="00A5361C" w:rsidRPr="00864747">
        <w:rPr>
          <w:rFonts w:asciiTheme="minorHAnsi" w:eastAsia="Arial Unicode MS" w:hAnsiTheme="minorHAnsi" w:cs="Arial Unicode MS"/>
          <w:snapToGrid w:val="0"/>
          <w:lang w:val="it-IT"/>
        </w:rPr>
        <w:t>ë</w:t>
      </w:r>
      <w:r w:rsidR="00E663C7" w:rsidRPr="00864747">
        <w:rPr>
          <w:rFonts w:asciiTheme="minorHAnsi" w:eastAsia="Arial Unicode MS" w:hAnsiTheme="minorHAnsi" w:cs="Arial Unicode MS"/>
          <w:snapToGrid w:val="0"/>
          <w:lang w:val="it-IT"/>
        </w:rPr>
        <w:t xml:space="preserve"> tjera, apo</w:t>
      </w:r>
      <w:r w:rsidRPr="00864747">
        <w:rPr>
          <w:rFonts w:asciiTheme="minorHAnsi" w:eastAsia="Arial Unicode MS" w:hAnsiTheme="minorHAnsi" w:cs="Arial Unicode MS"/>
          <w:snapToGrid w:val="0"/>
          <w:lang w:val="it-IT"/>
        </w:rPr>
        <w:t xml:space="preserve"> duke vendosur gjoba specifike, p.sh, në rast të një manaxhimi jo të përshtatshëm të mbetjeve organike ose depozitime ilegale të tyre në hap</w:t>
      </w:r>
      <w:r w:rsidR="00A5361C" w:rsidRPr="00864747">
        <w:rPr>
          <w:rFonts w:asciiTheme="minorHAnsi" w:eastAsia="Arial Unicode MS" w:hAnsiTheme="minorHAnsi" w:cs="Arial Unicode MS"/>
          <w:snapToGrid w:val="0"/>
          <w:lang w:val="it-IT"/>
        </w:rPr>
        <w:t>ë</w:t>
      </w:r>
      <w:r w:rsidR="00E663C7" w:rsidRPr="00864747">
        <w:rPr>
          <w:rFonts w:asciiTheme="minorHAnsi" w:eastAsia="Arial Unicode MS" w:hAnsiTheme="minorHAnsi" w:cs="Arial Unicode MS"/>
          <w:snapToGrid w:val="0"/>
          <w:lang w:val="it-IT"/>
        </w:rPr>
        <w:t>sirat publike</w:t>
      </w:r>
      <w:ins w:id="418" w:author="rbiba" w:date="2013-01-24T18:14:00Z">
        <w:r w:rsidR="004B46BE">
          <w:rPr>
            <w:rFonts w:asciiTheme="minorHAnsi" w:eastAsia="Arial Unicode MS" w:hAnsiTheme="minorHAnsi" w:cs="Arial Unicode MS"/>
            <w:snapToGrid w:val="0"/>
            <w:lang w:val="it-IT"/>
          </w:rPr>
          <w:t>.</w:t>
        </w:r>
      </w:ins>
      <w:ins w:id="419" w:author="tshehi" w:date="2013-01-09T11:46:00Z">
        <w:del w:id="420" w:author="rbiba" w:date="2013-01-24T18:14:00Z">
          <w:r w:rsidR="00421FC7" w:rsidRPr="00864747" w:rsidDel="004B46BE">
            <w:rPr>
              <w:rFonts w:asciiTheme="minorHAnsi" w:eastAsia="Arial Unicode MS" w:hAnsiTheme="minorHAnsi" w:cs="Arial Unicode MS"/>
              <w:snapToGrid w:val="0"/>
              <w:lang w:val="it-IT"/>
            </w:rPr>
            <w:delText>;</w:delText>
          </w:r>
        </w:del>
      </w:ins>
      <w:del w:id="421" w:author="tshehi" w:date="2013-01-09T11:46:00Z">
        <w:r w:rsidR="00E663C7" w:rsidRPr="00864747" w:rsidDel="00421FC7">
          <w:rPr>
            <w:rFonts w:asciiTheme="minorHAnsi" w:eastAsia="Arial Unicode MS" w:hAnsiTheme="minorHAnsi" w:cs="Arial Unicode MS"/>
            <w:snapToGrid w:val="0"/>
            <w:lang w:val="it-IT"/>
          </w:rPr>
          <w:delText>.</w:delText>
        </w:r>
      </w:del>
    </w:p>
    <w:p w:rsidR="004B70C7" w:rsidRPr="00217334" w:rsidRDefault="004B70C7" w:rsidP="004A76DC">
      <w:pPr>
        <w:pStyle w:val="ListParagraph"/>
        <w:numPr>
          <w:ilvl w:val="1"/>
          <w:numId w:val="5"/>
        </w:numPr>
        <w:tabs>
          <w:tab w:val="clear" w:pos="1440"/>
          <w:tab w:val="num" w:pos="540"/>
        </w:tabs>
        <w:spacing w:line="240" w:lineRule="auto"/>
        <w:ind w:left="450" w:hanging="450"/>
        <w:jc w:val="both"/>
        <w:rPr>
          <w:ins w:id="422" w:author="tshehi" w:date="2013-01-09T11:46:00Z"/>
          <w:rFonts w:asciiTheme="minorHAnsi" w:eastAsia="Arial Unicode MS" w:hAnsiTheme="minorHAnsi" w:cs="Arial Unicode MS"/>
          <w:b/>
          <w:snapToGrid w:val="0"/>
          <w:lang w:val="it-IT"/>
        </w:rPr>
      </w:pPr>
      <w:r w:rsidRPr="00217334">
        <w:rPr>
          <w:rFonts w:asciiTheme="minorHAnsi" w:eastAsia="Arial Unicode MS" w:hAnsiTheme="minorHAnsi" w:cs="Arial Unicode MS"/>
          <w:b/>
          <w:lang w:val="it-IT"/>
        </w:rPr>
        <w:t>Përpjekjet për</w:t>
      </w:r>
      <w:r w:rsidR="00E663C7" w:rsidRPr="00217334">
        <w:rPr>
          <w:rFonts w:asciiTheme="minorHAnsi" w:eastAsia="Arial Unicode MS" w:hAnsiTheme="minorHAnsi" w:cs="Arial Unicode MS"/>
          <w:b/>
          <w:lang w:val="it-IT"/>
        </w:rPr>
        <w:t xml:space="preserve"> e</w:t>
      </w:r>
      <w:r w:rsidRPr="00217334">
        <w:rPr>
          <w:rFonts w:asciiTheme="minorHAnsi" w:eastAsia="Arial Unicode MS" w:hAnsiTheme="minorHAnsi" w:cs="Arial Unicode MS"/>
          <w:b/>
          <w:lang w:val="it-IT"/>
        </w:rPr>
        <w:t xml:space="preserve">dukimin, komunikimin </w:t>
      </w:r>
      <w:r w:rsidRPr="004B46BE">
        <w:rPr>
          <w:rFonts w:asciiTheme="minorHAnsi" w:eastAsia="Arial Unicode MS" w:hAnsiTheme="minorHAnsi" w:cs="Arial Unicode MS"/>
          <w:b/>
          <w:lang w:val="it-IT"/>
        </w:rPr>
        <w:t>dhe fushatat sensibilizuese</w:t>
      </w:r>
      <w:r w:rsidRPr="00217334">
        <w:rPr>
          <w:rFonts w:asciiTheme="minorHAnsi" w:eastAsia="Arial Unicode MS" w:hAnsiTheme="minorHAnsi" w:cs="Arial Unicode MS"/>
          <w:lang w:val="it-IT"/>
        </w:rPr>
        <w:t xml:space="preserve"> për të promovuar kompostimin në shtëpi dhe komunitet, duke filluar nga prodhuesit e mëdhenj dhe duke përfunduar tek banorët. Njëkohësisht këto fushata duhet të inkurajojnë edhe veçimin e mbetjeve që është shumë i rëndësishëm për funksionimin e impianteve lokalë të kompostimit.</w:t>
      </w:r>
    </w:p>
    <w:p w:rsidR="00421FC7" w:rsidRPr="00217334" w:rsidRDefault="00421FC7" w:rsidP="00421FC7">
      <w:pPr>
        <w:pStyle w:val="ListParagraph"/>
        <w:spacing w:line="240" w:lineRule="auto"/>
        <w:ind w:left="270"/>
        <w:jc w:val="both"/>
        <w:rPr>
          <w:rFonts w:asciiTheme="minorHAnsi" w:eastAsia="Arial Unicode MS" w:hAnsiTheme="minorHAnsi" w:cs="Arial Unicode MS"/>
          <w:b/>
          <w:snapToGrid w:val="0"/>
          <w:lang w:val="it-IT"/>
        </w:rPr>
      </w:pPr>
    </w:p>
    <w:p w:rsidR="004B70C7" w:rsidRPr="00421FC7" w:rsidRDefault="00AA078A" w:rsidP="004A76DC">
      <w:pPr>
        <w:pStyle w:val="Heading2"/>
        <w:numPr>
          <w:ilvl w:val="1"/>
          <w:numId w:val="1"/>
        </w:numPr>
        <w:spacing w:before="120"/>
        <w:ind w:left="360"/>
        <w:rPr>
          <w:rFonts w:asciiTheme="minorHAnsi" w:eastAsia="Arial Unicode MS" w:hAnsiTheme="minorHAnsi"/>
          <w:i w:val="0"/>
          <w:sz w:val="22"/>
          <w:szCs w:val="22"/>
          <w:lang w:val="it-IT"/>
        </w:rPr>
      </w:pPr>
      <w:bookmarkStart w:id="423" w:name="_Toc289347506"/>
      <w:bookmarkStart w:id="424" w:name="_Toc346029132"/>
      <w:r w:rsidRPr="00421FC7">
        <w:rPr>
          <w:rFonts w:asciiTheme="minorHAnsi" w:eastAsia="Arial Unicode MS" w:hAnsiTheme="minorHAnsi"/>
          <w:i w:val="0"/>
          <w:sz w:val="22"/>
          <w:szCs w:val="22"/>
          <w:lang w:val="it-IT"/>
        </w:rPr>
        <w:t>Teknologjit</w:t>
      </w:r>
      <w:r w:rsidR="00A5361C" w:rsidRPr="00421FC7">
        <w:rPr>
          <w:rFonts w:asciiTheme="minorHAnsi" w:eastAsia="Arial Unicode MS" w:hAnsiTheme="minorHAnsi"/>
          <w:i w:val="0"/>
          <w:sz w:val="22"/>
          <w:szCs w:val="22"/>
          <w:lang w:val="it-IT"/>
        </w:rPr>
        <w:t>ë</w:t>
      </w:r>
      <w:r w:rsidR="004B70C7" w:rsidRPr="00421FC7">
        <w:rPr>
          <w:rFonts w:asciiTheme="minorHAnsi" w:eastAsia="Arial Unicode MS" w:hAnsiTheme="minorHAnsi"/>
          <w:i w:val="0"/>
          <w:sz w:val="22"/>
          <w:szCs w:val="22"/>
          <w:lang w:val="it-IT"/>
        </w:rPr>
        <w:t xml:space="preserve"> e kompostimit</w:t>
      </w:r>
      <w:bookmarkEnd w:id="423"/>
      <w:bookmarkEnd w:id="424"/>
    </w:p>
    <w:p w:rsidR="00421FC7" w:rsidRPr="00217334" w:rsidRDefault="004B70C7" w:rsidP="006D15C3">
      <w:pPr>
        <w:widowControl w:val="0"/>
        <w:shd w:val="clear" w:color="auto" w:fill="FFFFFF"/>
        <w:tabs>
          <w:tab w:val="left" w:pos="360"/>
        </w:tabs>
        <w:autoSpaceDE w:val="0"/>
        <w:autoSpaceDN w:val="0"/>
        <w:adjustRightInd w:val="0"/>
        <w:spacing w:before="77" w:line="240" w:lineRule="auto"/>
        <w:ind w:left="90"/>
        <w:jc w:val="both"/>
        <w:rPr>
          <w:ins w:id="425" w:author="tshehi" w:date="2013-01-09T11:51:00Z"/>
          <w:rFonts w:asciiTheme="minorHAnsi" w:eastAsia="Arial Unicode MS" w:hAnsiTheme="minorHAnsi" w:cs="Arial Unicode MS"/>
          <w:lang w:val="it-IT"/>
        </w:rPr>
      </w:pPr>
      <w:r w:rsidRPr="00217334">
        <w:rPr>
          <w:rFonts w:asciiTheme="minorHAnsi" w:eastAsia="Arial Unicode MS" w:hAnsiTheme="minorHAnsi" w:cs="Arial Unicode MS"/>
          <w:lang w:val="it-IT"/>
        </w:rPr>
        <w:t>Si një rekomandim i Planit Kombëtar të Manxhimit të</w:t>
      </w:r>
      <w:r w:rsidR="00AA078A" w:rsidRPr="00217334">
        <w:rPr>
          <w:rFonts w:asciiTheme="minorHAnsi" w:eastAsia="Arial Unicode MS" w:hAnsiTheme="minorHAnsi" w:cs="Arial Unicode MS"/>
          <w:lang w:val="it-IT"/>
        </w:rPr>
        <w:t xml:space="preserve"> Mbetjeve, NjQV inkurajohen</w:t>
      </w:r>
      <w:r w:rsidRPr="00217334">
        <w:rPr>
          <w:rFonts w:asciiTheme="minorHAnsi" w:eastAsia="Arial Unicode MS" w:hAnsiTheme="minorHAnsi" w:cs="Arial Unicode MS"/>
          <w:lang w:val="it-IT"/>
        </w:rPr>
        <w:t xml:space="preserve"> të z</w:t>
      </w:r>
      <w:r w:rsidR="00F923E4" w:rsidRPr="00217334">
        <w:rPr>
          <w:rFonts w:asciiTheme="minorHAnsi" w:eastAsia="Arial Unicode MS" w:hAnsiTheme="minorHAnsi" w:cs="Arial Unicode MS"/>
          <w:lang w:val="it-IT"/>
        </w:rPr>
        <w:t>batojn</w:t>
      </w:r>
      <w:r w:rsidR="00A5361C" w:rsidRPr="00217334">
        <w:rPr>
          <w:rFonts w:asciiTheme="minorHAnsi" w:eastAsia="Arial Unicode MS" w:hAnsiTheme="minorHAnsi" w:cs="Arial Unicode MS"/>
          <w:lang w:val="it-IT"/>
        </w:rPr>
        <w:t>ë</w:t>
      </w:r>
      <w:r w:rsidR="00F923E4" w:rsidRPr="00217334">
        <w:rPr>
          <w:rFonts w:asciiTheme="minorHAnsi" w:eastAsia="Arial Unicode MS" w:hAnsiTheme="minorHAnsi" w:cs="Arial Unicode MS"/>
          <w:lang w:val="it-IT"/>
        </w:rPr>
        <w:t xml:space="preserve"> kompostimin e</w:t>
      </w:r>
      <w:r w:rsidRPr="00217334">
        <w:rPr>
          <w:rFonts w:asciiTheme="minorHAnsi" w:eastAsia="Arial Unicode MS" w:hAnsiTheme="minorHAnsi" w:cs="Arial Unicode MS"/>
          <w:lang w:val="it-IT"/>
        </w:rPr>
        <w:t xml:space="preserve"> mbetjeve të biodegradueshme</w:t>
      </w:r>
      <w:r w:rsidR="00F923E4" w:rsidRPr="00217334">
        <w:rPr>
          <w:rFonts w:asciiTheme="minorHAnsi" w:eastAsia="Arial Unicode MS" w:hAnsiTheme="minorHAnsi" w:cs="Arial Unicode MS"/>
          <w:lang w:val="it-IT"/>
        </w:rPr>
        <w:t>, q</w:t>
      </w:r>
      <w:r w:rsidR="00A5361C" w:rsidRPr="00217334">
        <w:rPr>
          <w:rFonts w:asciiTheme="minorHAnsi" w:eastAsia="Arial Unicode MS" w:hAnsiTheme="minorHAnsi" w:cs="Arial Unicode MS"/>
          <w:lang w:val="it-IT"/>
        </w:rPr>
        <w:t>ë</w:t>
      </w:r>
      <w:r w:rsidR="00F923E4" w:rsidRPr="00217334">
        <w:rPr>
          <w:rFonts w:asciiTheme="minorHAnsi" w:eastAsia="Arial Unicode MS" w:hAnsiTheme="minorHAnsi" w:cs="Arial Unicode MS"/>
          <w:lang w:val="it-IT"/>
        </w:rPr>
        <w:t xml:space="preserve"> grumbullohen t</w:t>
      </w:r>
      <w:r w:rsidR="00A5361C" w:rsidRPr="00217334">
        <w:rPr>
          <w:rFonts w:asciiTheme="minorHAnsi" w:eastAsia="Arial Unicode MS" w:hAnsiTheme="minorHAnsi" w:cs="Arial Unicode MS"/>
          <w:lang w:val="it-IT"/>
        </w:rPr>
        <w:t>ë</w:t>
      </w:r>
      <w:r w:rsidR="00F923E4" w:rsidRPr="00217334">
        <w:rPr>
          <w:rFonts w:asciiTheme="minorHAnsi" w:eastAsia="Arial Unicode MS" w:hAnsiTheme="minorHAnsi" w:cs="Arial Unicode MS"/>
          <w:lang w:val="it-IT"/>
        </w:rPr>
        <w:t xml:space="preserve"> ndara</w:t>
      </w:r>
      <w:r w:rsidRPr="00217334">
        <w:rPr>
          <w:rFonts w:asciiTheme="minorHAnsi" w:eastAsia="Arial Unicode MS" w:hAnsiTheme="minorHAnsi" w:cs="Arial Unicode MS"/>
          <w:lang w:val="it-IT"/>
        </w:rPr>
        <w:t xml:space="preserve"> nga sistemi me tre kosha. Në realitet, </w:t>
      </w:r>
      <w:r w:rsidR="00543DEE" w:rsidRPr="00217334">
        <w:rPr>
          <w:rFonts w:asciiTheme="minorHAnsi" w:eastAsia="Arial Unicode MS" w:hAnsiTheme="minorHAnsi" w:cs="Arial Unicode MS"/>
          <w:lang w:val="it-IT"/>
        </w:rPr>
        <w:t>kompostimi n</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 xml:space="preserve"> impiante t</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 xml:space="preserve"> centralizuara dhe </w:t>
      </w:r>
      <w:r w:rsidRPr="00217334">
        <w:rPr>
          <w:rFonts w:asciiTheme="minorHAnsi" w:eastAsia="Arial Unicode MS" w:hAnsiTheme="minorHAnsi" w:cs="Arial Unicode MS"/>
          <w:lang w:val="it-IT"/>
        </w:rPr>
        <w:t xml:space="preserve">sistemi me tre kosha </w:t>
      </w:r>
      <w:r w:rsidR="00543DEE" w:rsidRPr="00217334">
        <w:rPr>
          <w:rFonts w:asciiTheme="minorHAnsi" w:eastAsia="Arial Unicode MS" w:hAnsiTheme="minorHAnsi" w:cs="Arial Unicode MS"/>
          <w:lang w:val="it-IT"/>
        </w:rPr>
        <w:t>jan</w:t>
      </w:r>
      <w:r w:rsidR="00A5361C" w:rsidRPr="00217334">
        <w:rPr>
          <w:rFonts w:asciiTheme="minorHAnsi" w:eastAsia="Arial Unicode MS" w:hAnsiTheme="minorHAnsi" w:cs="Arial Unicode MS"/>
          <w:lang w:val="it-IT"/>
        </w:rPr>
        <w:t>ë</w:t>
      </w:r>
      <w:r w:rsidRPr="00217334">
        <w:rPr>
          <w:rFonts w:asciiTheme="minorHAnsi" w:eastAsia="Arial Unicode MS" w:hAnsiTheme="minorHAnsi" w:cs="Arial Unicode MS"/>
          <w:lang w:val="it-IT"/>
        </w:rPr>
        <w:t xml:space="preserve"> më</w:t>
      </w:r>
      <w:r w:rsidR="00543DEE" w:rsidRPr="00217334">
        <w:rPr>
          <w:rFonts w:asciiTheme="minorHAnsi" w:eastAsia="Arial Unicode MS" w:hAnsiTheme="minorHAnsi" w:cs="Arial Unicode MS"/>
          <w:lang w:val="it-IT"/>
        </w:rPr>
        <w:t xml:space="preserve"> t</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 xml:space="preserve"> </w:t>
      </w:r>
      <w:r w:rsidRPr="00217334">
        <w:rPr>
          <w:rFonts w:asciiTheme="minorHAnsi" w:eastAsia="Arial Unicode MS" w:hAnsiTheme="minorHAnsi" w:cs="Arial Unicode MS"/>
          <w:lang w:val="it-IT"/>
        </w:rPr>
        <w:t>përshtatshëm për bashkitë e më</w:t>
      </w:r>
      <w:r w:rsidR="00543DEE" w:rsidRPr="00217334">
        <w:rPr>
          <w:rFonts w:asciiTheme="minorHAnsi" w:eastAsia="Arial Unicode MS" w:hAnsiTheme="minorHAnsi" w:cs="Arial Unicode MS"/>
          <w:lang w:val="it-IT"/>
        </w:rPr>
        <w:t>dha apo p</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r nj</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 xml:space="preserve"> rajon t</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 xml:space="preserve"> t</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r</w:t>
      </w:r>
      <w:r w:rsidR="00A5361C" w:rsidRPr="00217334">
        <w:rPr>
          <w:rFonts w:asciiTheme="minorHAnsi" w:eastAsia="Arial Unicode MS" w:hAnsiTheme="minorHAnsi" w:cs="Arial Unicode MS"/>
          <w:lang w:val="it-IT"/>
        </w:rPr>
        <w:t>ë</w:t>
      </w:r>
      <w:ins w:id="426" w:author="rbiba" w:date="2013-01-24T18:15:00Z">
        <w:r w:rsidR="004B46BE">
          <w:rPr>
            <w:rFonts w:asciiTheme="minorHAnsi" w:eastAsia="Arial Unicode MS" w:hAnsiTheme="minorHAnsi" w:cs="Arial Unicode MS"/>
            <w:lang w:val="it-IT"/>
          </w:rPr>
          <w:t>,</w:t>
        </w:r>
      </w:ins>
      <w:r w:rsidR="00543DEE" w:rsidRPr="00217334">
        <w:rPr>
          <w:rFonts w:asciiTheme="minorHAnsi" w:eastAsia="Arial Unicode MS" w:hAnsiTheme="minorHAnsi" w:cs="Arial Unicode MS"/>
          <w:lang w:val="it-IT"/>
        </w:rPr>
        <w:t xml:space="preserve"> nd</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rsa k</w:t>
      </w:r>
      <w:r w:rsidRPr="00217334">
        <w:rPr>
          <w:rFonts w:asciiTheme="minorHAnsi" w:eastAsia="Arial Unicode MS" w:hAnsiTheme="minorHAnsi" w:cs="Arial Unicode MS"/>
          <w:lang w:val="it-IT"/>
        </w:rPr>
        <w:t>ompostimi në kopshtet e shtëpive është më shumë i përshtatshëm për komunat</w:t>
      </w:r>
      <w:ins w:id="427" w:author="rbiba" w:date="2013-01-24T18:15:00Z">
        <w:r w:rsidR="004B46BE">
          <w:rPr>
            <w:rFonts w:asciiTheme="minorHAnsi" w:eastAsia="Arial Unicode MS" w:hAnsiTheme="minorHAnsi" w:cs="Arial Unicode MS"/>
            <w:lang w:val="it-IT"/>
          </w:rPr>
          <w:t xml:space="preserve"> dhe zonat rurale</w:t>
        </w:r>
      </w:ins>
      <w:del w:id="428" w:author="rbiba" w:date="2013-01-24T18:15:00Z">
        <w:r w:rsidRPr="00217334" w:rsidDel="004B46BE">
          <w:rPr>
            <w:rFonts w:asciiTheme="minorHAnsi" w:eastAsia="Arial Unicode MS" w:hAnsiTheme="minorHAnsi" w:cs="Arial Unicode MS"/>
            <w:lang w:val="it-IT"/>
          </w:rPr>
          <w:delText>.</w:delText>
        </w:r>
        <w:r w:rsidR="00543DEE" w:rsidRPr="00217334" w:rsidDel="004B46BE">
          <w:rPr>
            <w:rFonts w:asciiTheme="minorHAnsi" w:eastAsia="Arial Unicode MS" w:hAnsiTheme="minorHAnsi" w:cs="Arial Unicode MS"/>
            <w:lang w:val="it-IT"/>
          </w:rPr>
          <w:delText xml:space="preserve"> </w:delText>
        </w:r>
      </w:del>
    </w:p>
    <w:p w:rsidR="004B70C7" w:rsidRPr="00217334" w:rsidRDefault="004B70C7" w:rsidP="006D15C3">
      <w:pPr>
        <w:widowControl w:val="0"/>
        <w:shd w:val="clear" w:color="auto" w:fill="FFFFFF"/>
        <w:tabs>
          <w:tab w:val="left" w:pos="360"/>
        </w:tabs>
        <w:autoSpaceDE w:val="0"/>
        <w:autoSpaceDN w:val="0"/>
        <w:adjustRightInd w:val="0"/>
        <w:spacing w:before="77" w:line="240" w:lineRule="auto"/>
        <w:ind w:left="90"/>
        <w:jc w:val="both"/>
        <w:rPr>
          <w:rFonts w:asciiTheme="minorHAnsi" w:eastAsia="Arial Unicode MS" w:hAnsiTheme="minorHAnsi" w:cs="Arial Unicode MS"/>
          <w:lang w:val="it-IT"/>
        </w:rPr>
      </w:pPr>
      <w:r w:rsidRPr="00217334">
        <w:rPr>
          <w:rFonts w:asciiTheme="minorHAnsi" w:eastAsia="Arial Unicode MS" w:hAnsiTheme="minorHAnsi" w:cs="Arial Unicode MS"/>
          <w:lang w:val="it-IT"/>
        </w:rPr>
        <w:t xml:space="preserve">Për komunat, një alternativë </w:t>
      </w:r>
      <w:r w:rsidR="00543DEE" w:rsidRPr="00217334">
        <w:rPr>
          <w:rFonts w:asciiTheme="minorHAnsi" w:eastAsia="Arial Unicode MS" w:hAnsiTheme="minorHAnsi" w:cs="Arial Unicode MS"/>
          <w:lang w:val="it-IT"/>
        </w:rPr>
        <w:t>tjet</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 xml:space="preserve">r </w:t>
      </w:r>
      <w:r w:rsidRPr="00217334">
        <w:rPr>
          <w:rFonts w:asciiTheme="minorHAnsi" w:eastAsia="Arial Unicode MS" w:hAnsiTheme="minorHAnsi" w:cs="Arial Unicode MS"/>
          <w:lang w:val="it-IT"/>
        </w:rPr>
        <w:t>mund të jetë</w:t>
      </w:r>
      <w:del w:id="429" w:author="tshehi" w:date="2013-01-09T11:51:00Z">
        <w:r w:rsidRPr="00217334" w:rsidDel="00421FC7">
          <w:rPr>
            <w:rFonts w:asciiTheme="minorHAnsi" w:eastAsia="Arial Unicode MS" w:hAnsiTheme="minorHAnsi" w:cs="Arial Unicode MS"/>
            <w:lang w:val="it-IT"/>
          </w:rPr>
          <w:delText>,</w:delText>
        </w:r>
      </w:del>
      <w:r w:rsidRPr="00217334">
        <w:rPr>
          <w:rFonts w:asciiTheme="minorHAnsi" w:eastAsia="Arial Unicode MS" w:hAnsiTheme="minorHAnsi" w:cs="Arial Unicode MS"/>
          <w:lang w:val="it-IT"/>
        </w:rPr>
        <w:t xml:space="preserve"> që të</w:t>
      </w:r>
      <w:r w:rsidR="00543DEE" w:rsidRPr="00217334">
        <w:rPr>
          <w:rFonts w:asciiTheme="minorHAnsi" w:eastAsia="Arial Unicode MS" w:hAnsiTheme="minorHAnsi" w:cs="Arial Unicode MS"/>
          <w:lang w:val="it-IT"/>
        </w:rPr>
        <w:t xml:space="preserve"> caktojn</w:t>
      </w:r>
      <w:r w:rsidR="00A5361C" w:rsidRPr="00217334">
        <w:rPr>
          <w:rFonts w:asciiTheme="minorHAnsi" w:eastAsia="Arial Unicode MS" w:hAnsiTheme="minorHAnsi" w:cs="Arial Unicode MS"/>
          <w:lang w:val="it-IT"/>
        </w:rPr>
        <w:t>ë</w:t>
      </w:r>
      <w:r w:rsidRPr="00217334">
        <w:rPr>
          <w:rFonts w:asciiTheme="minorHAnsi" w:eastAsia="Arial Unicode MS" w:hAnsiTheme="minorHAnsi" w:cs="Arial Unicode MS"/>
          <w:lang w:val="it-IT"/>
        </w:rPr>
        <w:t xml:space="preserve"> </w:t>
      </w:r>
      <w:r w:rsidR="00543DEE" w:rsidRPr="00217334">
        <w:rPr>
          <w:rFonts w:asciiTheme="minorHAnsi" w:eastAsia="Arial Unicode MS" w:hAnsiTheme="minorHAnsi" w:cs="Arial Unicode MS"/>
          <w:lang w:val="it-IT"/>
        </w:rPr>
        <w:t>dhe inkurajojn</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 xml:space="preserve"> </w:t>
      </w:r>
      <w:r w:rsidRPr="00217334">
        <w:rPr>
          <w:rFonts w:asciiTheme="minorHAnsi" w:eastAsia="Arial Unicode MS" w:hAnsiTheme="minorHAnsi" w:cs="Arial Unicode MS"/>
          <w:lang w:val="it-IT"/>
        </w:rPr>
        <w:t>një fermer të</w:t>
      </w:r>
      <w:r w:rsidR="00543DEE" w:rsidRPr="00217334">
        <w:rPr>
          <w:rFonts w:asciiTheme="minorHAnsi" w:eastAsia="Arial Unicode MS" w:hAnsiTheme="minorHAnsi" w:cs="Arial Unicode MS"/>
          <w:lang w:val="it-IT"/>
        </w:rPr>
        <w:t xml:space="preserve"> </w:t>
      </w:r>
      <w:r w:rsidRPr="00217334">
        <w:rPr>
          <w:rFonts w:asciiTheme="minorHAnsi" w:eastAsia="Arial Unicode MS" w:hAnsiTheme="minorHAnsi" w:cs="Arial Unicode MS"/>
          <w:lang w:val="it-IT"/>
        </w:rPr>
        <w:t>zhvillojë një</w:t>
      </w:r>
      <w:r w:rsidR="007B04FF" w:rsidRPr="00217334">
        <w:rPr>
          <w:rFonts w:asciiTheme="minorHAnsi" w:eastAsia="Arial Unicode MS" w:hAnsiTheme="minorHAnsi" w:cs="Arial Unicode MS"/>
          <w:lang w:val="it-IT"/>
        </w:rPr>
        <w:t xml:space="preserve"> impiant lok</w:t>
      </w:r>
      <w:r w:rsidR="00543DEE" w:rsidRPr="00217334">
        <w:rPr>
          <w:rFonts w:asciiTheme="minorHAnsi" w:eastAsia="Arial Unicode MS" w:hAnsiTheme="minorHAnsi" w:cs="Arial Unicode MS"/>
          <w:lang w:val="it-IT"/>
        </w:rPr>
        <w:t>al p</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r</w:t>
      </w:r>
      <w:r w:rsidRPr="00217334">
        <w:rPr>
          <w:rFonts w:asciiTheme="minorHAnsi" w:eastAsia="Arial Unicode MS" w:hAnsiTheme="minorHAnsi" w:cs="Arial Unicode MS"/>
          <w:lang w:val="it-IT"/>
        </w:rPr>
        <w:t xml:space="preserve"> komposti</w:t>
      </w:r>
      <w:r w:rsidR="00543DEE" w:rsidRPr="00217334">
        <w:rPr>
          <w:rFonts w:asciiTheme="minorHAnsi" w:eastAsia="Arial Unicode MS" w:hAnsiTheme="minorHAnsi" w:cs="Arial Unicode MS"/>
          <w:lang w:val="it-IT"/>
        </w:rPr>
        <w:t xml:space="preserve">min e mbetjeve </w:t>
      </w:r>
      <w:r w:rsidRPr="00217334">
        <w:rPr>
          <w:rFonts w:asciiTheme="minorHAnsi" w:eastAsia="Arial Unicode MS" w:hAnsiTheme="minorHAnsi" w:cs="Arial Unicode MS"/>
          <w:lang w:val="it-IT"/>
        </w:rPr>
        <w:t xml:space="preserve">për </w:t>
      </w:r>
      <w:r w:rsidR="00543DEE" w:rsidRPr="00217334">
        <w:rPr>
          <w:rFonts w:asciiTheme="minorHAnsi" w:eastAsia="Arial Unicode MS" w:hAnsiTheme="minorHAnsi" w:cs="Arial Unicode MS"/>
          <w:lang w:val="it-IT"/>
        </w:rPr>
        <w:t>t</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 xml:space="preserve"> gjith</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 xml:space="preserve"> </w:t>
      </w:r>
      <w:r w:rsidRPr="00217334">
        <w:rPr>
          <w:rFonts w:asciiTheme="minorHAnsi" w:eastAsia="Arial Unicode MS" w:hAnsiTheme="minorHAnsi" w:cs="Arial Unicode MS"/>
          <w:lang w:val="it-IT"/>
        </w:rPr>
        <w:t>komunën. Përderisa fraksioni organik grumbullohet i ndarë, ka gjasa që pjesa më e madhe e këtij materiali (mbetje</w:t>
      </w:r>
      <w:ins w:id="430" w:author="rbiba" w:date="2013-01-24T18:16:00Z">
        <w:r w:rsidR="004B46BE">
          <w:rPr>
            <w:rFonts w:asciiTheme="minorHAnsi" w:eastAsia="Arial Unicode MS" w:hAnsiTheme="minorHAnsi" w:cs="Arial Unicode MS"/>
            <w:lang w:val="it-IT"/>
          </w:rPr>
          <w:t>t</w:t>
        </w:r>
      </w:ins>
      <w:r w:rsidRPr="00217334">
        <w:rPr>
          <w:rFonts w:asciiTheme="minorHAnsi" w:eastAsia="Arial Unicode MS" w:hAnsiTheme="minorHAnsi" w:cs="Arial Unicode MS"/>
          <w:lang w:val="it-IT"/>
        </w:rPr>
        <w:t xml:space="preserve"> organike) të dërgohen në stabilimente për kompostim, për të prodhuar produkte me një cilësi të mirë për t’u përdorur </w:t>
      </w:r>
      <w:r w:rsidR="00543DEE" w:rsidRPr="00217334">
        <w:rPr>
          <w:rFonts w:asciiTheme="minorHAnsi" w:eastAsia="Arial Unicode MS" w:hAnsiTheme="minorHAnsi" w:cs="Arial Unicode MS"/>
          <w:lang w:val="it-IT"/>
        </w:rPr>
        <w:t>m</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 xml:space="preserve"> pas </w:t>
      </w:r>
      <w:r w:rsidRPr="00217334">
        <w:rPr>
          <w:rFonts w:asciiTheme="minorHAnsi" w:eastAsia="Arial Unicode MS" w:hAnsiTheme="minorHAnsi" w:cs="Arial Unicode MS"/>
          <w:lang w:val="it-IT"/>
        </w:rPr>
        <w:t>në</w:t>
      </w:r>
      <w:r w:rsidR="00543DEE" w:rsidRPr="00217334">
        <w:rPr>
          <w:rFonts w:asciiTheme="minorHAnsi" w:eastAsia="Arial Unicode MS" w:hAnsiTheme="minorHAnsi" w:cs="Arial Unicode MS"/>
          <w:lang w:val="it-IT"/>
        </w:rPr>
        <w:t xml:space="preserve"> kopshtari, bujq</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si</w:t>
      </w:r>
      <w:r w:rsidRPr="00217334">
        <w:rPr>
          <w:rFonts w:asciiTheme="minorHAnsi" w:eastAsia="Arial Unicode MS" w:hAnsiTheme="minorHAnsi" w:cs="Arial Unicode MS"/>
          <w:lang w:val="it-IT"/>
        </w:rPr>
        <w:t xml:space="preserve"> dhe pë</w:t>
      </w:r>
      <w:r w:rsidR="00543DEE" w:rsidRPr="00217334">
        <w:rPr>
          <w:rFonts w:asciiTheme="minorHAnsi" w:eastAsia="Arial Unicode MS" w:hAnsiTheme="minorHAnsi" w:cs="Arial Unicode MS"/>
          <w:lang w:val="it-IT"/>
        </w:rPr>
        <w:t>r rehabilitimin</w:t>
      </w:r>
      <w:r w:rsidRPr="00217334">
        <w:rPr>
          <w:rFonts w:asciiTheme="minorHAnsi" w:eastAsia="Arial Unicode MS" w:hAnsiTheme="minorHAnsi" w:cs="Arial Unicode MS"/>
          <w:lang w:val="it-IT"/>
        </w:rPr>
        <w:t xml:space="preserve"> e tokave.</w:t>
      </w:r>
    </w:p>
    <w:p w:rsidR="004B46BE" w:rsidRDefault="004B70C7" w:rsidP="00EA5B86">
      <w:pPr>
        <w:spacing w:line="240" w:lineRule="auto"/>
        <w:ind w:left="90"/>
        <w:jc w:val="both"/>
        <w:rPr>
          <w:ins w:id="431" w:author="rbiba" w:date="2013-01-24T18:16:00Z"/>
          <w:rFonts w:asciiTheme="minorHAnsi" w:eastAsia="Arial Unicode MS" w:hAnsiTheme="minorHAnsi" w:cs="Arial Unicode MS"/>
          <w:lang w:val="it-IT"/>
        </w:rPr>
      </w:pPr>
      <w:r w:rsidRPr="00217334">
        <w:rPr>
          <w:rFonts w:asciiTheme="minorHAnsi" w:eastAsia="Arial Unicode MS" w:hAnsiTheme="minorHAnsi" w:cs="Arial Unicode MS"/>
          <w:lang w:val="it-IT"/>
        </w:rPr>
        <w:t>Produkti</w:t>
      </w:r>
      <w:del w:id="432" w:author="tshehi" w:date="2013-01-09T11:52:00Z">
        <w:r w:rsidRPr="00217334" w:rsidDel="007A6BA2">
          <w:rPr>
            <w:rFonts w:asciiTheme="minorHAnsi" w:eastAsia="Arial Unicode MS" w:hAnsiTheme="minorHAnsi" w:cs="Arial Unicode MS"/>
            <w:lang w:val="it-IT"/>
          </w:rPr>
          <w:delText xml:space="preserve"> i</w:delText>
        </w:r>
      </w:del>
      <w:r w:rsidRPr="00217334">
        <w:rPr>
          <w:rFonts w:asciiTheme="minorHAnsi" w:eastAsia="Arial Unicode MS" w:hAnsiTheme="minorHAnsi" w:cs="Arial Unicode MS"/>
          <w:lang w:val="it-IT"/>
        </w:rPr>
        <w:t xml:space="preserve"> hyrës në </w:t>
      </w:r>
      <w:r w:rsidR="00543DEE" w:rsidRPr="00217334">
        <w:rPr>
          <w:rFonts w:asciiTheme="minorHAnsi" w:eastAsia="Arial Unicode MS" w:hAnsiTheme="minorHAnsi" w:cs="Arial Unicode MS"/>
          <w:lang w:val="it-IT"/>
        </w:rPr>
        <w:t>pro</w:t>
      </w:r>
      <w:ins w:id="433" w:author="tshehi" w:date="2013-01-09T11:52:00Z">
        <w:r w:rsidR="007A6BA2" w:rsidRPr="00217334">
          <w:rPr>
            <w:rFonts w:asciiTheme="minorHAnsi" w:eastAsia="Arial Unicode MS" w:hAnsiTheme="minorHAnsi" w:cs="Arial Unicode MS"/>
            <w:lang w:val="it-IT"/>
          </w:rPr>
          <w:t>c</w:t>
        </w:r>
      </w:ins>
      <w:del w:id="434" w:author="tshehi" w:date="2013-01-09T11:52:00Z">
        <w:r w:rsidR="00543DEE" w:rsidRPr="00217334" w:rsidDel="007A6BA2">
          <w:rPr>
            <w:rFonts w:asciiTheme="minorHAnsi" w:eastAsia="Arial Unicode MS" w:hAnsiTheme="minorHAnsi" w:cs="Arial Unicode MS"/>
            <w:lang w:val="it-IT"/>
          </w:rPr>
          <w:delText>ç</w:delText>
        </w:r>
      </w:del>
      <w:r w:rsidR="00543DEE" w:rsidRPr="00217334">
        <w:rPr>
          <w:rFonts w:asciiTheme="minorHAnsi" w:eastAsia="Arial Unicode MS" w:hAnsiTheme="minorHAnsi" w:cs="Arial Unicode MS"/>
          <w:lang w:val="it-IT"/>
        </w:rPr>
        <w:t>esin e kompostimit ja</w:t>
      </w:r>
      <w:r w:rsidRPr="00217334">
        <w:rPr>
          <w:rFonts w:asciiTheme="minorHAnsi" w:eastAsia="Arial Unicode MS" w:hAnsiTheme="minorHAnsi" w:cs="Arial Unicode MS"/>
          <w:lang w:val="it-IT"/>
        </w:rPr>
        <w:t>në mbetje</w:t>
      </w:r>
      <w:r w:rsidR="00543DEE" w:rsidRPr="00217334">
        <w:rPr>
          <w:rFonts w:asciiTheme="minorHAnsi" w:eastAsia="Arial Unicode MS" w:hAnsiTheme="minorHAnsi" w:cs="Arial Unicode MS"/>
          <w:lang w:val="it-IT"/>
        </w:rPr>
        <w:t>t e</w:t>
      </w:r>
      <w:r w:rsidRPr="00217334">
        <w:rPr>
          <w:rFonts w:asciiTheme="minorHAnsi" w:eastAsia="Arial Unicode MS" w:hAnsiTheme="minorHAnsi" w:cs="Arial Unicode MS"/>
          <w:lang w:val="it-IT"/>
        </w:rPr>
        <w:t xml:space="preserve"> biodegradueshme të veçuara në burim ose në pikën e grumbullimit të</w:t>
      </w:r>
      <w:r w:rsidR="00543DEE" w:rsidRPr="00217334">
        <w:rPr>
          <w:rFonts w:asciiTheme="minorHAnsi" w:eastAsia="Arial Unicode MS" w:hAnsiTheme="minorHAnsi" w:cs="Arial Unicode MS"/>
          <w:lang w:val="it-IT"/>
        </w:rPr>
        <w:t xml:space="preserve"> diferencuar t</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 xml:space="preserve"> tyre, dhe q</w:t>
      </w:r>
      <w:r w:rsidR="00A5361C" w:rsidRPr="00217334">
        <w:rPr>
          <w:rFonts w:asciiTheme="minorHAnsi" w:eastAsia="Arial Unicode MS" w:hAnsiTheme="minorHAnsi" w:cs="Arial Unicode MS"/>
          <w:lang w:val="it-IT"/>
        </w:rPr>
        <w:t>ë</w:t>
      </w:r>
      <w:r w:rsidRPr="00217334">
        <w:rPr>
          <w:rFonts w:asciiTheme="minorHAnsi" w:eastAsia="Arial Unicode MS" w:hAnsiTheme="minorHAnsi" w:cs="Arial Unicode MS"/>
          <w:lang w:val="it-IT"/>
        </w:rPr>
        <w:t xml:space="preserve"> nuk </w:t>
      </w:r>
      <w:r w:rsidR="00543DEE" w:rsidRPr="00217334">
        <w:rPr>
          <w:rFonts w:asciiTheme="minorHAnsi" w:eastAsia="Arial Unicode MS" w:hAnsiTheme="minorHAnsi" w:cs="Arial Unicode MS"/>
          <w:lang w:val="it-IT"/>
        </w:rPr>
        <w:t>p</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rmbajn</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 xml:space="preserve"> </w:t>
      </w:r>
      <w:r w:rsidRPr="00217334">
        <w:rPr>
          <w:rFonts w:asciiTheme="minorHAnsi" w:eastAsia="Arial Unicode MS" w:hAnsiTheme="minorHAnsi" w:cs="Arial Unicode MS"/>
          <w:lang w:val="it-IT"/>
        </w:rPr>
        <w:t>mbetje qelqi, plastike, metalesh etj. Ka raste që produkti hyrës mund të jenë mbetje të përziera, të cilat duhet të kalojnë në një pro</w:t>
      </w:r>
      <w:ins w:id="435" w:author="tshehi" w:date="2013-01-09T11:52:00Z">
        <w:r w:rsidR="007A6BA2" w:rsidRPr="00217334">
          <w:rPr>
            <w:rFonts w:asciiTheme="minorHAnsi" w:eastAsia="Arial Unicode MS" w:hAnsiTheme="minorHAnsi" w:cs="Arial Unicode MS"/>
            <w:lang w:val="it-IT"/>
          </w:rPr>
          <w:t>c</w:t>
        </w:r>
      </w:ins>
      <w:del w:id="436" w:author="tshehi" w:date="2013-01-09T11:52:00Z">
        <w:r w:rsidR="00543DEE" w:rsidRPr="00217334" w:rsidDel="007A6BA2">
          <w:rPr>
            <w:rFonts w:asciiTheme="minorHAnsi" w:eastAsia="Arial Unicode MS" w:hAnsiTheme="minorHAnsi" w:cs="Arial Unicode MS"/>
            <w:lang w:val="it-IT"/>
          </w:rPr>
          <w:delText>ç</w:delText>
        </w:r>
      </w:del>
      <w:r w:rsidRPr="00217334">
        <w:rPr>
          <w:rFonts w:asciiTheme="minorHAnsi" w:eastAsia="Arial Unicode MS" w:hAnsiTheme="minorHAnsi" w:cs="Arial Unicode MS"/>
          <w:lang w:val="it-IT"/>
        </w:rPr>
        <w:t xml:space="preserve">es </w:t>
      </w:r>
      <w:r w:rsidR="00543DEE" w:rsidRPr="00217334">
        <w:rPr>
          <w:rFonts w:asciiTheme="minorHAnsi" w:eastAsia="Arial Unicode MS" w:hAnsiTheme="minorHAnsi" w:cs="Arial Unicode MS"/>
          <w:lang w:val="it-IT"/>
        </w:rPr>
        <w:t>para-trajtimi (</w:t>
      </w:r>
      <w:r w:rsidRPr="00217334">
        <w:rPr>
          <w:rFonts w:asciiTheme="minorHAnsi" w:eastAsia="Arial Unicode MS" w:hAnsiTheme="minorHAnsi" w:cs="Arial Unicode MS"/>
          <w:lang w:val="it-IT"/>
        </w:rPr>
        <w:t>ndarjeje</w:t>
      </w:r>
      <w:r w:rsidR="00543DEE" w:rsidRPr="00217334">
        <w:rPr>
          <w:rFonts w:asciiTheme="minorHAnsi" w:eastAsia="Arial Unicode MS" w:hAnsiTheme="minorHAnsi" w:cs="Arial Unicode MS"/>
          <w:lang w:val="it-IT"/>
        </w:rPr>
        <w:t>, selektimi)</w:t>
      </w:r>
      <w:r w:rsidRPr="00217334">
        <w:rPr>
          <w:rFonts w:asciiTheme="minorHAnsi" w:eastAsia="Arial Unicode MS" w:hAnsiTheme="minorHAnsi" w:cs="Arial Unicode MS"/>
          <w:lang w:val="it-IT"/>
        </w:rPr>
        <w:t xml:space="preserve"> përpara se të</w:t>
      </w:r>
      <w:r w:rsidR="00543DEE" w:rsidRPr="00217334">
        <w:rPr>
          <w:rFonts w:asciiTheme="minorHAnsi" w:eastAsia="Arial Unicode MS" w:hAnsiTheme="minorHAnsi" w:cs="Arial Unicode MS"/>
          <w:lang w:val="it-IT"/>
        </w:rPr>
        <w:t xml:space="preserve"> kompostohen. N</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 xml:space="preserve"> rastet kur pro</w:t>
      </w:r>
      <w:ins w:id="437" w:author="tshehi" w:date="2013-01-09T11:52:00Z">
        <w:r w:rsidR="007A6BA2" w:rsidRPr="00217334">
          <w:rPr>
            <w:rFonts w:asciiTheme="minorHAnsi" w:eastAsia="Arial Unicode MS" w:hAnsiTheme="minorHAnsi" w:cs="Arial Unicode MS"/>
            <w:lang w:val="it-IT"/>
          </w:rPr>
          <w:t>c</w:t>
        </w:r>
      </w:ins>
      <w:del w:id="438" w:author="tshehi" w:date="2013-01-09T11:52:00Z">
        <w:r w:rsidR="00543DEE" w:rsidRPr="00217334" w:rsidDel="007A6BA2">
          <w:rPr>
            <w:rFonts w:asciiTheme="minorHAnsi" w:eastAsia="Arial Unicode MS" w:hAnsiTheme="minorHAnsi" w:cs="Arial Unicode MS"/>
            <w:lang w:val="it-IT"/>
          </w:rPr>
          <w:delText>ç</w:delText>
        </w:r>
      </w:del>
      <w:r w:rsidRPr="00217334">
        <w:rPr>
          <w:rFonts w:asciiTheme="minorHAnsi" w:eastAsia="Arial Unicode MS" w:hAnsiTheme="minorHAnsi" w:cs="Arial Unicode MS"/>
          <w:lang w:val="it-IT"/>
        </w:rPr>
        <w:t>esi i ndarjes nuk largon plotësisht element</w:t>
      </w:r>
      <w:ins w:id="439" w:author="tshehi" w:date="2013-01-09T11:52:00Z">
        <w:r w:rsidR="007A6BA2" w:rsidRPr="00217334">
          <w:rPr>
            <w:rFonts w:asciiTheme="minorHAnsi" w:eastAsia="Arial Unicode MS" w:hAnsiTheme="minorHAnsi" w:cs="Arial Unicode MS"/>
            <w:lang w:val="it-IT"/>
          </w:rPr>
          <w:t>e</w:t>
        </w:r>
      </w:ins>
      <w:del w:id="440" w:author="tshehi" w:date="2013-01-09T11:52:00Z">
        <w:r w:rsidRPr="00217334" w:rsidDel="007A6BA2">
          <w:rPr>
            <w:rFonts w:asciiTheme="minorHAnsi" w:eastAsia="Arial Unicode MS" w:hAnsiTheme="minorHAnsi" w:cs="Arial Unicode MS"/>
            <w:lang w:val="it-IT"/>
          </w:rPr>
          <w:delText>ë</w:delText>
        </w:r>
      </w:del>
      <w:r w:rsidR="00543DEE" w:rsidRPr="00217334">
        <w:rPr>
          <w:rFonts w:asciiTheme="minorHAnsi" w:eastAsia="Arial Unicode MS" w:hAnsiTheme="minorHAnsi" w:cs="Arial Unicode MS"/>
          <w:lang w:val="it-IT"/>
        </w:rPr>
        <w:t>t (mbetjet) e pa nevojshme, at</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her</w:t>
      </w:r>
      <w:r w:rsidR="00A5361C" w:rsidRPr="00217334">
        <w:rPr>
          <w:rFonts w:asciiTheme="minorHAnsi" w:eastAsia="Arial Unicode MS" w:hAnsiTheme="minorHAnsi" w:cs="Arial Unicode MS"/>
          <w:lang w:val="it-IT"/>
        </w:rPr>
        <w:t>ë</w:t>
      </w:r>
      <w:r w:rsidRPr="00217334">
        <w:rPr>
          <w:rFonts w:asciiTheme="minorHAnsi" w:eastAsia="Arial Unicode MS" w:hAnsiTheme="minorHAnsi" w:cs="Arial Unicode MS"/>
          <w:lang w:val="it-IT"/>
        </w:rPr>
        <w:t xml:space="preserve"> komposti </w:t>
      </w:r>
      <w:r w:rsidR="00523A31" w:rsidRPr="00217334">
        <w:rPr>
          <w:rFonts w:asciiTheme="minorHAnsi" w:eastAsia="Arial Unicode MS" w:hAnsiTheme="minorHAnsi" w:cs="Arial Unicode MS"/>
          <w:lang w:val="it-IT"/>
        </w:rPr>
        <w:t>i</w:t>
      </w:r>
      <w:r w:rsidR="00543DEE" w:rsidRPr="00217334">
        <w:rPr>
          <w:rFonts w:asciiTheme="minorHAnsi" w:eastAsia="Arial Unicode MS" w:hAnsiTheme="minorHAnsi" w:cs="Arial Unicode MS"/>
          <w:lang w:val="it-IT"/>
        </w:rPr>
        <w:t xml:space="preserve"> p</w:t>
      </w:r>
      <w:r w:rsidR="00A5361C" w:rsidRPr="00217334">
        <w:rPr>
          <w:rFonts w:asciiTheme="minorHAnsi" w:eastAsia="Arial Unicode MS" w:hAnsiTheme="minorHAnsi" w:cs="Arial Unicode MS"/>
          <w:lang w:val="it-IT"/>
        </w:rPr>
        <w:t>ë</w:t>
      </w:r>
      <w:r w:rsidR="00543DEE" w:rsidRPr="00217334">
        <w:rPr>
          <w:rFonts w:asciiTheme="minorHAnsi" w:eastAsia="Arial Unicode MS" w:hAnsiTheme="minorHAnsi" w:cs="Arial Unicode MS"/>
          <w:lang w:val="it-IT"/>
        </w:rPr>
        <w:t xml:space="preserve">rfunduar </w:t>
      </w:r>
      <w:r w:rsidRPr="00217334">
        <w:rPr>
          <w:rFonts w:asciiTheme="minorHAnsi" w:eastAsia="Arial Unicode MS" w:hAnsiTheme="minorHAnsi" w:cs="Arial Unicode MS"/>
          <w:lang w:val="it-IT"/>
        </w:rPr>
        <w:t>mund të përmbajë mbetje të tjera.</w:t>
      </w:r>
      <w:ins w:id="441" w:author="tshehi" w:date="2013-01-09T11:52:00Z">
        <w:r w:rsidR="007A6BA2" w:rsidRPr="00217334">
          <w:rPr>
            <w:rFonts w:asciiTheme="minorHAnsi" w:eastAsia="Arial Unicode MS" w:hAnsiTheme="minorHAnsi" w:cs="Arial Unicode MS"/>
            <w:lang w:val="it-IT"/>
          </w:rPr>
          <w:t xml:space="preserve"> </w:t>
        </w:r>
      </w:ins>
    </w:p>
    <w:p w:rsidR="00EA5B86" w:rsidRDefault="007A6BA2" w:rsidP="00EA5B86">
      <w:pPr>
        <w:spacing w:line="240" w:lineRule="auto"/>
        <w:ind w:left="90"/>
        <w:jc w:val="both"/>
        <w:rPr>
          <w:ins w:id="442" w:author="rbiba" w:date="2013-01-24T18:03:00Z"/>
          <w:rFonts w:asciiTheme="minorHAnsi" w:eastAsia="Arial Unicode MS" w:hAnsiTheme="minorHAnsi" w:cs="Arial Unicode MS"/>
        </w:rPr>
      </w:pPr>
      <w:ins w:id="443" w:author="tshehi" w:date="2013-01-09T11:52:00Z">
        <w:r>
          <w:rPr>
            <w:rFonts w:asciiTheme="minorHAnsi" w:eastAsia="Arial Unicode MS" w:hAnsiTheme="minorHAnsi" w:cs="Arial Unicode MS"/>
          </w:rPr>
          <w:t>M</w:t>
        </w:r>
      </w:ins>
      <w:r w:rsidR="005870EC">
        <w:rPr>
          <w:rFonts w:asciiTheme="minorHAnsi" w:eastAsia="Arial Unicode MS" w:hAnsiTheme="minorHAnsi" w:cs="Arial Unicode MS"/>
        </w:rPr>
        <w:t>ë</w:t>
      </w:r>
      <w:ins w:id="444" w:author="tshehi" w:date="2013-01-09T11:52:00Z">
        <w:r>
          <w:rPr>
            <w:rFonts w:asciiTheme="minorHAnsi" w:eastAsia="Arial Unicode MS" w:hAnsiTheme="minorHAnsi" w:cs="Arial Unicode MS"/>
          </w:rPr>
          <w:t xml:space="preserve"> posht</w:t>
        </w:r>
      </w:ins>
      <w:r w:rsidR="005870EC">
        <w:rPr>
          <w:rFonts w:asciiTheme="minorHAnsi" w:eastAsia="Arial Unicode MS" w:hAnsiTheme="minorHAnsi" w:cs="Arial Unicode MS"/>
        </w:rPr>
        <w:t>ë</w:t>
      </w:r>
      <w:ins w:id="445" w:author="tshehi" w:date="2013-01-09T11:52:00Z">
        <w:r>
          <w:rPr>
            <w:rFonts w:asciiTheme="minorHAnsi" w:eastAsia="Arial Unicode MS" w:hAnsiTheme="minorHAnsi" w:cs="Arial Unicode MS"/>
          </w:rPr>
          <w:t xml:space="preserve"> p</w:t>
        </w:r>
      </w:ins>
      <w:r w:rsidR="005870EC">
        <w:rPr>
          <w:rFonts w:asciiTheme="minorHAnsi" w:eastAsia="Arial Unicode MS" w:hAnsiTheme="minorHAnsi" w:cs="Arial Unicode MS"/>
        </w:rPr>
        <w:t>ë</w:t>
      </w:r>
      <w:ins w:id="446" w:author="tshehi" w:date="2013-01-09T11:52:00Z">
        <w:r>
          <w:rPr>
            <w:rFonts w:asciiTheme="minorHAnsi" w:eastAsia="Arial Unicode MS" w:hAnsiTheme="minorHAnsi" w:cs="Arial Unicode MS"/>
          </w:rPr>
          <w:t xml:space="preserve">rshkruhen </w:t>
        </w:r>
      </w:ins>
      <w:ins w:id="447" w:author="lola" w:date="2013-01-24T22:52:00Z">
        <w:r w:rsidR="00F63B6B">
          <w:rPr>
            <w:rFonts w:asciiTheme="minorHAnsi" w:eastAsia="Arial Unicode MS" w:hAnsiTheme="minorHAnsi" w:cs="Arial Unicode MS"/>
          </w:rPr>
          <w:t xml:space="preserve">metodat kryesore </w:t>
        </w:r>
      </w:ins>
      <w:ins w:id="448" w:author="tshehi" w:date="2013-01-09T11:55:00Z">
        <w:del w:id="449" w:author="lola" w:date="2013-01-24T22:52:00Z">
          <w:r w:rsidDel="00F63B6B">
            <w:rPr>
              <w:rFonts w:asciiTheme="minorHAnsi" w:eastAsia="Arial Unicode MS" w:hAnsiTheme="minorHAnsi" w:cs="Arial Unicode MS"/>
            </w:rPr>
            <w:delText>teknologjit</w:delText>
          </w:r>
        </w:del>
      </w:ins>
      <w:del w:id="450" w:author="lola" w:date="2013-01-24T22:52:00Z">
        <w:r w:rsidR="005870EC" w:rsidDel="00F63B6B">
          <w:rPr>
            <w:rFonts w:asciiTheme="minorHAnsi" w:eastAsia="Arial Unicode MS" w:hAnsiTheme="minorHAnsi" w:cs="Arial Unicode MS"/>
          </w:rPr>
          <w:delText>ë</w:delText>
        </w:r>
      </w:del>
      <w:ins w:id="451" w:author="tshehi" w:date="2013-01-09T11:52:00Z">
        <w:del w:id="452" w:author="lola" w:date="2013-01-24T22:52:00Z">
          <w:r w:rsidDel="00F63B6B">
            <w:rPr>
              <w:rFonts w:asciiTheme="minorHAnsi" w:eastAsia="Arial Unicode MS" w:hAnsiTheme="minorHAnsi" w:cs="Arial Unicode MS"/>
            </w:rPr>
            <w:delText xml:space="preserve"> </w:delText>
          </w:r>
        </w:del>
      </w:ins>
      <w:ins w:id="453" w:author="tshehi" w:date="2013-01-09T11:54:00Z">
        <w:del w:id="454" w:author="lola" w:date="2013-01-24T22:52:00Z">
          <w:r w:rsidDel="00F63B6B">
            <w:rPr>
              <w:rFonts w:asciiTheme="minorHAnsi" w:eastAsia="Arial Unicode MS" w:hAnsiTheme="minorHAnsi" w:cs="Arial Unicode MS"/>
            </w:rPr>
            <w:delText>m</w:delText>
          </w:r>
        </w:del>
      </w:ins>
      <w:del w:id="455" w:author="lola" w:date="2013-01-24T22:52:00Z">
        <w:r w:rsidR="005870EC" w:rsidDel="00F63B6B">
          <w:rPr>
            <w:rFonts w:asciiTheme="minorHAnsi" w:eastAsia="Arial Unicode MS" w:hAnsiTheme="minorHAnsi" w:cs="Arial Unicode MS"/>
          </w:rPr>
          <w:delText>ë</w:delText>
        </w:r>
      </w:del>
      <w:ins w:id="456" w:author="tshehi" w:date="2013-01-09T11:54:00Z">
        <w:del w:id="457" w:author="lola" w:date="2013-01-24T22:52:00Z">
          <w:r w:rsidDel="00F63B6B">
            <w:rPr>
              <w:rFonts w:asciiTheme="minorHAnsi" w:eastAsia="Arial Unicode MS" w:hAnsiTheme="minorHAnsi" w:cs="Arial Unicode MS"/>
            </w:rPr>
            <w:delText xml:space="preserve"> t</w:delText>
          </w:r>
        </w:del>
      </w:ins>
      <w:del w:id="458" w:author="lola" w:date="2013-01-24T22:52:00Z">
        <w:r w:rsidR="005870EC" w:rsidDel="00F63B6B">
          <w:rPr>
            <w:rFonts w:asciiTheme="minorHAnsi" w:eastAsia="Arial Unicode MS" w:hAnsiTheme="minorHAnsi" w:cs="Arial Unicode MS"/>
          </w:rPr>
          <w:delText>ë</w:delText>
        </w:r>
      </w:del>
      <w:ins w:id="459" w:author="tshehi" w:date="2013-01-09T11:54:00Z">
        <w:del w:id="460" w:author="lola" w:date="2013-01-24T22:52:00Z">
          <w:r w:rsidDel="00F63B6B">
            <w:rPr>
              <w:rFonts w:asciiTheme="minorHAnsi" w:eastAsia="Arial Unicode MS" w:hAnsiTheme="minorHAnsi" w:cs="Arial Unicode MS"/>
            </w:rPr>
            <w:delText xml:space="preserve"> p</w:delText>
          </w:r>
        </w:del>
      </w:ins>
      <w:del w:id="461" w:author="lola" w:date="2013-01-24T22:52:00Z">
        <w:r w:rsidR="005870EC" w:rsidDel="00F63B6B">
          <w:rPr>
            <w:rFonts w:asciiTheme="minorHAnsi" w:eastAsia="Arial Unicode MS" w:hAnsiTheme="minorHAnsi" w:cs="Arial Unicode MS"/>
          </w:rPr>
          <w:delText>ë</w:delText>
        </w:r>
      </w:del>
      <w:ins w:id="462" w:author="tshehi" w:date="2013-01-09T11:54:00Z">
        <w:del w:id="463" w:author="lola" w:date="2013-01-24T22:52:00Z">
          <w:r w:rsidDel="00F63B6B">
            <w:rPr>
              <w:rFonts w:asciiTheme="minorHAnsi" w:eastAsia="Arial Unicode MS" w:hAnsiTheme="minorHAnsi" w:cs="Arial Unicode MS"/>
            </w:rPr>
            <w:delText>rdroshme</w:delText>
          </w:r>
        </w:del>
        <w:r>
          <w:rPr>
            <w:rFonts w:asciiTheme="minorHAnsi" w:eastAsia="Arial Unicode MS" w:hAnsiTheme="minorHAnsi" w:cs="Arial Unicode MS"/>
          </w:rPr>
          <w:t xml:space="preserve"> t</w:t>
        </w:r>
      </w:ins>
      <w:r w:rsidR="005870EC">
        <w:rPr>
          <w:rFonts w:asciiTheme="minorHAnsi" w:eastAsia="Arial Unicode MS" w:hAnsiTheme="minorHAnsi" w:cs="Arial Unicode MS"/>
        </w:rPr>
        <w:t>ë</w:t>
      </w:r>
      <w:ins w:id="464" w:author="tshehi" w:date="2013-01-09T11:52:00Z">
        <w:r>
          <w:rPr>
            <w:rFonts w:asciiTheme="minorHAnsi" w:eastAsia="Arial Unicode MS" w:hAnsiTheme="minorHAnsi" w:cs="Arial Unicode MS"/>
          </w:rPr>
          <w:t xml:space="preserve"> kompostimit</w:t>
        </w:r>
      </w:ins>
      <w:ins w:id="465" w:author="tshehi" w:date="2013-01-09T11:54:00Z">
        <w:r>
          <w:rPr>
            <w:rFonts w:asciiTheme="minorHAnsi" w:eastAsia="Arial Unicode MS" w:hAnsiTheme="minorHAnsi" w:cs="Arial Unicode MS"/>
          </w:rPr>
          <w:t>:</w:t>
        </w:r>
      </w:ins>
    </w:p>
    <w:p w:rsidR="004B70C7" w:rsidRPr="00F63B6B" w:rsidRDefault="004B70C7" w:rsidP="004A76DC">
      <w:pPr>
        <w:pStyle w:val="ListParagraph"/>
        <w:numPr>
          <w:ilvl w:val="0"/>
          <w:numId w:val="15"/>
        </w:numPr>
        <w:tabs>
          <w:tab w:val="left" w:pos="450"/>
          <w:tab w:val="left" w:pos="540"/>
        </w:tabs>
        <w:spacing w:line="240" w:lineRule="auto"/>
        <w:ind w:hanging="1080"/>
        <w:jc w:val="both"/>
        <w:rPr>
          <w:rFonts w:asciiTheme="minorHAnsi" w:eastAsia="Arial Unicode MS" w:hAnsiTheme="minorHAnsi" w:cs="Arial Unicode MS"/>
          <w:b/>
        </w:rPr>
      </w:pPr>
      <w:r w:rsidRPr="00F63B6B">
        <w:rPr>
          <w:rFonts w:asciiTheme="minorHAnsi" w:eastAsia="Arial Unicode MS" w:hAnsiTheme="minorHAnsi" w:cs="Arial Unicode MS"/>
          <w:b/>
        </w:rPr>
        <w:t xml:space="preserve">Kompostimi në </w:t>
      </w:r>
      <w:ins w:id="466" w:author="lola" w:date="2013-01-24T22:57:00Z">
        <w:r w:rsidR="00501961">
          <w:rPr>
            <w:rFonts w:asciiTheme="minorHAnsi" w:eastAsia="Arial Unicode MS" w:hAnsiTheme="minorHAnsi" w:cs="Arial Unicode MS"/>
            <w:b/>
          </w:rPr>
          <w:t>shtwpi apo nw</w:t>
        </w:r>
      </w:ins>
      <w:del w:id="467" w:author="lola" w:date="2013-01-24T22:57:00Z">
        <w:r w:rsidRPr="00F63B6B" w:rsidDel="00501961">
          <w:rPr>
            <w:rFonts w:asciiTheme="minorHAnsi" w:eastAsia="Arial Unicode MS" w:hAnsiTheme="minorHAnsi" w:cs="Arial Unicode MS"/>
            <w:b/>
          </w:rPr>
          <w:delText>fam</w:delText>
        </w:r>
      </w:del>
      <w:del w:id="468" w:author="lola" w:date="2013-01-24T22:56:00Z">
        <w:r w:rsidRPr="00F63B6B" w:rsidDel="00501961">
          <w:rPr>
            <w:rFonts w:asciiTheme="minorHAnsi" w:eastAsia="Arial Unicode MS" w:hAnsiTheme="minorHAnsi" w:cs="Arial Unicode MS"/>
            <w:b/>
          </w:rPr>
          <w:delText>ilje</w:delText>
        </w:r>
      </w:del>
      <w:del w:id="469" w:author="lola" w:date="2013-01-24T22:57:00Z">
        <w:r w:rsidR="00523A31" w:rsidRPr="00F63B6B" w:rsidDel="00501961">
          <w:rPr>
            <w:rFonts w:asciiTheme="minorHAnsi" w:eastAsia="Arial Unicode MS" w:hAnsiTheme="minorHAnsi" w:cs="Arial Unicode MS"/>
            <w:b/>
          </w:rPr>
          <w:delText>,</w:delText>
        </w:r>
      </w:del>
      <w:r w:rsidR="00523A31" w:rsidRPr="00F63B6B">
        <w:rPr>
          <w:rFonts w:asciiTheme="minorHAnsi" w:eastAsia="Arial Unicode MS" w:hAnsiTheme="minorHAnsi" w:cs="Arial Unicode MS"/>
          <w:b/>
        </w:rPr>
        <w:t xml:space="preserve"> komunitet</w:t>
      </w:r>
    </w:p>
    <w:p w:rsidR="00523A31" w:rsidRPr="009873A4" w:rsidRDefault="004B70C7" w:rsidP="006D15C3">
      <w:pPr>
        <w:spacing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Kompostimi në</w:t>
      </w:r>
      <w:r w:rsidR="00523A31" w:rsidRPr="009873A4">
        <w:rPr>
          <w:rFonts w:asciiTheme="minorHAnsi" w:eastAsia="Arial Unicode MS" w:hAnsiTheme="minorHAnsi" w:cs="Arial Unicode MS"/>
        </w:rPr>
        <w:t xml:space="preserve"> familje apo komunitet </w:t>
      </w:r>
      <w:r w:rsidRPr="009873A4">
        <w:rPr>
          <w:rFonts w:asciiTheme="minorHAnsi" w:eastAsia="Arial Unicode MS" w:hAnsiTheme="minorHAnsi" w:cs="Arial Unicode MS"/>
        </w:rPr>
        <w:t>është një nga metodat më të preferuara në</w:t>
      </w:r>
      <w:r w:rsidR="00523A31" w:rsidRPr="009873A4">
        <w:rPr>
          <w:rFonts w:asciiTheme="minorHAnsi" w:eastAsia="Arial Unicode MS" w:hAnsiTheme="minorHAnsi" w:cs="Arial Unicode MS"/>
        </w:rPr>
        <w:t xml:space="preserve"> zonat rurale dhe nd</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rurbane</w:t>
      </w:r>
      <w:r w:rsidRPr="009873A4">
        <w:rPr>
          <w:rFonts w:asciiTheme="minorHAnsi" w:eastAsia="Arial Unicode MS" w:hAnsiTheme="minorHAnsi" w:cs="Arial Unicode MS"/>
        </w:rPr>
        <w:t>. Kompostimi në familje është m</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 xml:space="preserve"> pak i kushtuesh</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m</w:t>
      </w:r>
      <w:r w:rsidRPr="009873A4">
        <w:rPr>
          <w:rFonts w:asciiTheme="minorHAnsi" w:eastAsia="Arial Unicode MS" w:hAnsiTheme="minorHAnsi" w:cs="Arial Unicode MS"/>
        </w:rPr>
        <w:t xml:space="preserve"> dhe më shumë</w:t>
      </w:r>
      <w:r w:rsidR="00523A31" w:rsidRPr="009873A4">
        <w:rPr>
          <w:rFonts w:asciiTheme="minorHAnsi" w:eastAsia="Arial Unicode MS" w:hAnsiTheme="minorHAnsi" w:cs="Arial Unicode MS"/>
        </w:rPr>
        <w:t xml:space="preserve"> efektiv</w:t>
      </w:r>
      <w:r w:rsidRPr="009873A4">
        <w:rPr>
          <w:rFonts w:asciiTheme="minorHAnsi" w:eastAsia="Arial Unicode MS" w:hAnsiTheme="minorHAnsi" w:cs="Arial Unicode MS"/>
        </w:rPr>
        <w:t xml:space="preserve"> sesa transferimi i mbetjeve organike në një</w:t>
      </w:r>
      <w:r w:rsidR="00523A31" w:rsidRPr="009873A4">
        <w:rPr>
          <w:rFonts w:asciiTheme="minorHAnsi" w:eastAsia="Arial Unicode MS" w:hAnsiTheme="minorHAnsi" w:cs="Arial Unicode MS"/>
        </w:rPr>
        <w:t xml:space="preserve"> in</w:t>
      </w:r>
      <w:ins w:id="470" w:author="tshehi" w:date="2013-01-09T11:55:00Z">
        <w:r w:rsidR="007A6BA2">
          <w:rPr>
            <w:rFonts w:asciiTheme="minorHAnsi" w:eastAsia="Arial Unicode MS" w:hAnsiTheme="minorHAnsi" w:cs="Arial Unicode MS"/>
          </w:rPr>
          <w:t>c</w:t>
        </w:r>
      </w:ins>
      <w:del w:id="471" w:author="tshehi" w:date="2013-01-09T11:55:00Z">
        <w:r w:rsidR="00523A31" w:rsidRPr="009873A4" w:rsidDel="007A6BA2">
          <w:rPr>
            <w:rFonts w:asciiTheme="minorHAnsi" w:eastAsia="Arial Unicode MS" w:hAnsiTheme="minorHAnsi" w:cs="Arial Unicode MS"/>
          </w:rPr>
          <w:delText>ç</w:delText>
        </w:r>
      </w:del>
      <w:r w:rsidR="00523A31" w:rsidRPr="009873A4">
        <w:rPr>
          <w:rFonts w:asciiTheme="minorHAnsi" w:eastAsia="Arial Unicode MS" w:hAnsiTheme="minorHAnsi" w:cs="Arial Unicode MS"/>
        </w:rPr>
        <w:t>inerator, landfill</w:t>
      </w:r>
      <w:del w:id="472" w:author="lola" w:date="2013-01-24T22:59:00Z">
        <w:r w:rsidR="00523A31" w:rsidRPr="009873A4" w:rsidDel="00AE2825">
          <w:rPr>
            <w:rFonts w:asciiTheme="minorHAnsi" w:eastAsia="Arial Unicode MS" w:hAnsiTheme="minorHAnsi" w:cs="Arial Unicode MS"/>
          </w:rPr>
          <w:delText>,</w:delText>
        </w:r>
      </w:del>
      <w:r w:rsidR="00523A31" w:rsidRPr="009873A4">
        <w:rPr>
          <w:rFonts w:asciiTheme="minorHAnsi" w:eastAsia="Arial Unicode MS" w:hAnsiTheme="minorHAnsi" w:cs="Arial Unicode MS"/>
        </w:rPr>
        <w:t xml:space="preserve"> apo</w:t>
      </w:r>
      <w:r w:rsidRPr="009873A4">
        <w:rPr>
          <w:rFonts w:asciiTheme="minorHAnsi" w:eastAsia="Arial Unicode MS" w:hAnsiTheme="minorHAnsi" w:cs="Arial Unicode MS"/>
        </w:rPr>
        <w:t xml:space="preserve"> në qendrat </w:t>
      </w:r>
      <w:r w:rsidR="00523A31" w:rsidRPr="009873A4">
        <w:rPr>
          <w:rFonts w:asciiTheme="minorHAnsi" w:eastAsia="Arial Unicode MS" w:hAnsiTheme="minorHAnsi" w:cs="Arial Unicode MS"/>
        </w:rPr>
        <w:t xml:space="preserve">e centralizuara </w:t>
      </w:r>
      <w:del w:id="473" w:author="lola" w:date="2013-01-24T23:00:00Z">
        <w:r w:rsidRPr="009873A4" w:rsidDel="00AE2825">
          <w:rPr>
            <w:rFonts w:asciiTheme="minorHAnsi" w:eastAsia="Arial Unicode MS" w:hAnsiTheme="minorHAnsi" w:cs="Arial Unicode MS"/>
          </w:rPr>
          <w:delText xml:space="preserve"> </w:delText>
        </w:r>
        <w:r w:rsidR="00523A31" w:rsidRPr="009873A4" w:rsidDel="00AE2825">
          <w:rPr>
            <w:rFonts w:asciiTheme="minorHAnsi" w:eastAsia="Arial Unicode MS" w:hAnsiTheme="minorHAnsi" w:cs="Arial Unicode MS"/>
          </w:rPr>
          <w:delText>(impiat)</w:delText>
        </w:r>
      </w:del>
      <w:r w:rsidRPr="009873A4">
        <w:rPr>
          <w:rFonts w:asciiTheme="minorHAnsi" w:eastAsia="Arial Unicode MS" w:hAnsiTheme="minorHAnsi" w:cs="Arial Unicode MS"/>
        </w:rPr>
        <w:t xml:space="preserve"> të kompostimit. </w:t>
      </w:r>
      <w:r w:rsidR="00523A31" w:rsidRPr="009873A4">
        <w:rPr>
          <w:rFonts w:asciiTheme="minorHAnsi" w:eastAsia="Arial Unicode MS" w:hAnsiTheme="minorHAnsi" w:cs="Arial Unicode MS"/>
        </w:rPr>
        <w:t>Kjo metod</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 xml:space="preserve"> </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sht</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 xml:space="preserve"> t</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r</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sisht mjedisore, mund t</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 xml:space="preserve"> aplikohet kudo dhe mund</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son familjet apo komunitetin t</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 xml:space="preserve"> reduktoj</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 xml:space="preserve"> </w:t>
      </w:r>
      <w:ins w:id="474" w:author="tshehi" w:date="2013-01-09T11:55:00Z">
        <w:r w:rsidR="007A6BA2">
          <w:rPr>
            <w:rFonts w:asciiTheme="minorHAnsi" w:eastAsia="Arial Unicode MS" w:hAnsiTheme="minorHAnsi" w:cs="Arial Unicode MS"/>
          </w:rPr>
          <w:t>n</w:t>
        </w:r>
      </w:ins>
      <w:r w:rsidR="005870EC">
        <w:rPr>
          <w:rFonts w:asciiTheme="minorHAnsi" w:eastAsia="Arial Unicode MS" w:hAnsiTheme="minorHAnsi" w:cs="Arial Unicode MS"/>
        </w:rPr>
        <w:t>ë</w:t>
      </w:r>
      <w:ins w:id="475" w:author="tshehi" w:date="2013-01-09T11:55:00Z">
        <w:r w:rsidR="007A6BA2">
          <w:rPr>
            <w:rFonts w:asciiTheme="minorHAnsi" w:eastAsia="Arial Unicode MS" w:hAnsiTheme="minorHAnsi" w:cs="Arial Unicode MS"/>
          </w:rPr>
          <w:t xml:space="preserve"> nj</w:t>
        </w:r>
      </w:ins>
      <w:r w:rsidR="005870EC">
        <w:rPr>
          <w:rFonts w:asciiTheme="minorHAnsi" w:eastAsia="Arial Unicode MS" w:hAnsiTheme="minorHAnsi" w:cs="Arial Unicode MS"/>
        </w:rPr>
        <w:t>ë</w:t>
      </w:r>
      <w:ins w:id="476" w:author="tshehi" w:date="2013-01-09T11:55:00Z">
        <w:r w:rsidR="007A6BA2">
          <w:rPr>
            <w:rFonts w:asciiTheme="minorHAnsi" w:eastAsia="Arial Unicode MS" w:hAnsiTheme="minorHAnsi" w:cs="Arial Unicode MS"/>
          </w:rPr>
          <w:t xml:space="preserve"> mas</w:t>
        </w:r>
      </w:ins>
      <w:r w:rsidR="005870EC">
        <w:rPr>
          <w:rFonts w:asciiTheme="minorHAnsi" w:eastAsia="Arial Unicode MS" w:hAnsiTheme="minorHAnsi" w:cs="Arial Unicode MS"/>
        </w:rPr>
        <w:t>ë</w:t>
      </w:r>
      <w:ins w:id="477" w:author="tshehi" w:date="2013-01-09T11:55:00Z">
        <w:r w:rsidR="007A6BA2">
          <w:rPr>
            <w:rFonts w:asciiTheme="minorHAnsi" w:eastAsia="Arial Unicode MS" w:hAnsiTheme="minorHAnsi" w:cs="Arial Unicode MS"/>
          </w:rPr>
          <w:t xml:space="preserve"> t</w:t>
        </w:r>
      </w:ins>
      <w:r w:rsidR="005870EC">
        <w:rPr>
          <w:rFonts w:asciiTheme="minorHAnsi" w:eastAsia="Arial Unicode MS" w:hAnsiTheme="minorHAnsi" w:cs="Arial Unicode MS"/>
        </w:rPr>
        <w:t>ë</w:t>
      </w:r>
      <w:ins w:id="478" w:author="tshehi" w:date="2013-01-09T11:55:00Z">
        <w:r w:rsidR="007A6BA2">
          <w:rPr>
            <w:rFonts w:asciiTheme="minorHAnsi" w:eastAsia="Arial Unicode MS" w:hAnsiTheme="minorHAnsi" w:cs="Arial Unicode MS"/>
          </w:rPr>
          <w:t xml:space="preserve"> konsiderueshme</w:t>
        </w:r>
      </w:ins>
      <w:del w:id="479" w:author="tshehi" w:date="2013-01-09T11:55:00Z">
        <w:r w:rsidR="00523A31" w:rsidRPr="009873A4" w:rsidDel="007A6BA2">
          <w:rPr>
            <w:rFonts w:asciiTheme="minorHAnsi" w:eastAsia="Arial Unicode MS" w:hAnsiTheme="minorHAnsi" w:cs="Arial Unicode MS"/>
          </w:rPr>
          <w:delText>r</w:delText>
        </w:r>
        <w:r w:rsidR="00A5361C" w:rsidRPr="009873A4" w:rsidDel="007A6BA2">
          <w:rPr>
            <w:rFonts w:asciiTheme="minorHAnsi" w:eastAsia="Arial Unicode MS" w:hAnsiTheme="minorHAnsi" w:cs="Arial Unicode MS"/>
          </w:rPr>
          <w:delText>ë</w:delText>
        </w:r>
        <w:r w:rsidR="00523A31" w:rsidRPr="009873A4" w:rsidDel="007A6BA2">
          <w:rPr>
            <w:rFonts w:asciiTheme="minorHAnsi" w:eastAsia="Arial Unicode MS" w:hAnsiTheme="minorHAnsi" w:cs="Arial Unicode MS"/>
          </w:rPr>
          <w:delText>nd</w:delText>
        </w:r>
        <w:r w:rsidR="00A5361C" w:rsidRPr="009873A4" w:rsidDel="007A6BA2">
          <w:rPr>
            <w:rFonts w:asciiTheme="minorHAnsi" w:eastAsia="Arial Unicode MS" w:hAnsiTheme="minorHAnsi" w:cs="Arial Unicode MS"/>
          </w:rPr>
          <w:delText>ë</w:delText>
        </w:r>
        <w:r w:rsidR="00523A31" w:rsidRPr="009873A4" w:rsidDel="007A6BA2">
          <w:rPr>
            <w:rFonts w:asciiTheme="minorHAnsi" w:eastAsia="Arial Unicode MS" w:hAnsiTheme="minorHAnsi" w:cs="Arial Unicode MS"/>
          </w:rPr>
          <w:delText>sish</w:delText>
        </w:r>
        <w:r w:rsidR="00A5361C" w:rsidRPr="009873A4" w:rsidDel="007A6BA2">
          <w:rPr>
            <w:rFonts w:asciiTheme="minorHAnsi" w:eastAsia="Arial Unicode MS" w:hAnsiTheme="minorHAnsi" w:cs="Arial Unicode MS"/>
          </w:rPr>
          <w:delText>ë</w:delText>
        </w:r>
        <w:r w:rsidR="00523A31" w:rsidRPr="009873A4" w:rsidDel="007A6BA2">
          <w:rPr>
            <w:rFonts w:asciiTheme="minorHAnsi" w:eastAsia="Arial Unicode MS" w:hAnsiTheme="minorHAnsi" w:cs="Arial Unicode MS"/>
          </w:rPr>
          <w:delText>m</w:delText>
        </w:r>
      </w:del>
      <w:r w:rsidR="00523A31" w:rsidRPr="009873A4">
        <w:rPr>
          <w:rFonts w:asciiTheme="minorHAnsi" w:eastAsia="Arial Unicode MS" w:hAnsiTheme="minorHAnsi" w:cs="Arial Unicode MS"/>
        </w:rPr>
        <w:t xml:space="preserve"> mbetjet organike.</w:t>
      </w:r>
      <w:r w:rsidR="00BF3595" w:rsidRPr="009873A4">
        <w:rPr>
          <w:rFonts w:asciiTheme="minorHAnsi" w:eastAsia="Arial Unicode MS" w:hAnsiTheme="minorHAnsi" w:cs="Arial Unicode MS"/>
        </w:rPr>
        <w:t xml:space="preserve"> </w:t>
      </w:r>
      <w:r w:rsidRPr="009873A4">
        <w:rPr>
          <w:rFonts w:asciiTheme="minorHAnsi" w:eastAsia="Arial Unicode MS" w:hAnsiTheme="minorHAnsi" w:cs="Arial Unicode MS"/>
        </w:rPr>
        <w:t>Kompostimi në familje nuk është i vështirë dhe nuk kërkon kohë. Një</w:t>
      </w:r>
      <w:r w:rsidR="00523A31" w:rsidRPr="009873A4">
        <w:rPr>
          <w:rFonts w:asciiTheme="minorHAnsi" w:eastAsia="Arial Unicode MS" w:hAnsiTheme="minorHAnsi" w:cs="Arial Unicode MS"/>
        </w:rPr>
        <w:t xml:space="preserve"> avantazh</w:t>
      </w:r>
      <w:r w:rsidRPr="009873A4">
        <w:rPr>
          <w:rFonts w:asciiTheme="minorHAnsi" w:eastAsia="Arial Unicode MS" w:hAnsiTheme="minorHAnsi" w:cs="Arial Unicode MS"/>
        </w:rPr>
        <w:t xml:space="preserve"> kyç për kompostimin në familje është fakti që ai është një zgjidhje </w:t>
      </w:r>
      <w:r w:rsidR="00523A31" w:rsidRPr="009873A4">
        <w:rPr>
          <w:rFonts w:asciiTheme="minorHAnsi" w:eastAsia="Arial Unicode MS" w:hAnsiTheme="minorHAnsi" w:cs="Arial Unicode MS"/>
        </w:rPr>
        <w:t xml:space="preserve">lokale </w:t>
      </w:r>
      <w:r w:rsidRPr="009873A4">
        <w:rPr>
          <w:rFonts w:asciiTheme="minorHAnsi" w:eastAsia="Arial Unicode MS" w:hAnsiTheme="minorHAnsi" w:cs="Arial Unicode MS"/>
        </w:rPr>
        <w:t xml:space="preserve">për </w:t>
      </w:r>
      <w:r w:rsidR="00523A31" w:rsidRPr="009873A4">
        <w:rPr>
          <w:rFonts w:asciiTheme="minorHAnsi" w:eastAsia="Arial Unicode MS" w:hAnsiTheme="minorHAnsi" w:cs="Arial Unicode MS"/>
        </w:rPr>
        <w:t>manaxhimin e mbetjeve urbane</w:t>
      </w:r>
      <w:ins w:id="480" w:author="tshehi" w:date="2013-01-09T11:57:00Z">
        <w:r w:rsidR="007A6BA2">
          <w:rPr>
            <w:rFonts w:asciiTheme="minorHAnsi" w:eastAsia="Arial Unicode MS" w:hAnsiTheme="minorHAnsi" w:cs="Arial Unicode MS"/>
          </w:rPr>
          <w:t>,</w:t>
        </w:r>
      </w:ins>
      <w:r w:rsidR="00523A31" w:rsidRPr="009873A4">
        <w:rPr>
          <w:rFonts w:asciiTheme="minorHAnsi" w:eastAsia="Arial Unicode MS" w:hAnsiTheme="minorHAnsi" w:cs="Arial Unicode MS"/>
        </w:rPr>
        <w:t xml:space="preserve"> i cili </w:t>
      </w:r>
      <w:r w:rsidRPr="009873A4">
        <w:rPr>
          <w:rFonts w:asciiTheme="minorHAnsi" w:eastAsia="Arial Unicode MS" w:hAnsiTheme="minorHAnsi" w:cs="Arial Unicode MS"/>
        </w:rPr>
        <w:t>pë</w:t>
      </w:r>
      <w:r w:rsidR="00523A31" w:rsidRPr="009873A4">
        <w:rPr>
          <w:rFonts w:asciiTheme="minorHAnsi" w:eastAsia="Arial Unicode MS" w:hAnsiTheme="minorHAnsi" w:cs="Arial Unicode MS"/>
        </w:rPr>
        <w:t>rfshin n</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 xml:space="preserve"> m</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nyr</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 xml:space="preserve"> t</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 xml:space="preserve"> drejt</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p</w:t>
      </w:r>
      <w:r w:rsidR="00A5361C" w:rsidRPr="009873A4">
        <w:rPr>
          <w:rFonts w:asciiTheme="minorHAnsi" w:eastAsia="Arial Unicode MS" w:hAnsiTheme="minorHAnsi" w:cs="Arial Unicode MS"/>
        </w:rPr>
        <w:t>ë</w:t>
      </w:r>
      <w:r w:rsidR="00523A31" w:rsidRPr="009873A4">
        <w:rPr>
          <w:rFonts w:asciiTheme="minorHAnsi" w:eastAsia="Arial Unicode MS" w:hAnsiTheme="minorHAnsi" w:cs="Arial Unicode MS"/>
        </w:rPr>
        <w:t>rdrejt</w:t>
      </w:r>
      <w:r w:rsidRPr="009873A4">
        <w:rPr>
          <w:rFonts w:asciiTheme="minorHAnsi" w:eastAsia="Arial Unicode MS" w:hAnsiTheme="minorHAnsi" w:cs="Arial Unicode MS"/>
        </w:rPr>
        <w:t xml:space="preserve"> komunitetin</w:t>
      </w:r>
      <w:r w:rsidR="00523A31" w:rsidRPr="009873A4">
        <w:rPr>
          <w:rFonts w:asciiTheme="minorHAnsi" w:eastAsia="Arial Unicode MS" w:hAnsiTheme="minorHAnsi" w:cs="Arial Unicode MS"/>
        </w:rPr>
        <w:t>,</w:t>
      </w:r>
      <w:r w:rsidRPr="009873A4">
        <w:rPr>
          <w:rFonts w:asciiTheme="minorHAnsi" w:eastAsia="Arial Unicode MS" w:hAnsiTheme="minorHAnsi" w:cs="Arial Unicode MS"/>
        </w:rPr>
        <w:t xml:space="preserve"> që të kujdeset vetë për mbetjet që gjeneron. </w:t>
      </w:r>
    </w:p>
    <w:p w:rsidR="004B70C7" w:rsidRDefault="00523A31" w:rsidP="006D15C3">
      <w:pPr>
        <w:spacing w:line="240" w:lineRule="auto"/>
        <w:jc w:val="both"/>
        <w:rPr>
          <w:ins w:id="481" w:author="rbiba" w:date="2013-01-24T18:03:00Z"/>
          <w:rFonts w:asciiTheme="minorHAnsi" w:eastAsia="Arial Unicode MS" w:hAnsiTheme="minorHAnsi" w:cs="Arial Unicode MS"/>
        </w:rPr>
      </w:pPr>
      <w:r w:rsidRPr="009873A4">
        <w:rPr>
          <w:rFonts w:asciiTheme="minorHAnsi" w:eastAsia="Arial Unicode MS" w:hAnsiTheme="minorHAnsi" w:cs="Arial Unicode MS"/>
        </w:rPr>
        <w:t>Aplikimi i skemave</w:t>
      </w:r>
      <w:del w:id="482" w:author="lola" w:date="2013-01-24T23:09:00Z">
        <w:r w:rsidRPr="009873A4" w:rsidDel="00E266DD">
          <w:rPr>
            <w:rFonts w:asciiTheme="minorHAnsi" w:eastAsia="Arial Unicode MS" w:hAnsiTheme="minorHAnsi" w:cs="Arial Unicode MS"/>
          </w:rPr>
          <w:delText xml:space="preserve"> t</w:delText>
        </w:r>
        <w:r w:rsidR="00A5361C" w:rsidRPr="009873A4" w:rsidDel="00E266DD">
          <w:rPr>
            <w:rFonts w:asciiTheme="minorHAnsi" w:eastAsia="Arial Unicode MS" w:hAnsiTheme="minorHAnsi" w:cs="Arial Unicode MS"/>
          </w:rPr>
          <w:delText>ë</w:delText>
        </w:r>
        <w:r w:rsidRPr="009873A4" w:rsidDel="00E266DD">
          <w:rPr>
            <w:rFonts w:asciiTheme="minorHAnsi" w:eastAsia="Arial Unicode MS" w:hAnsiTheme="minorHAnsi" w:cs="Arial Unicode MS"/>
          </w:rPr>
          <w:delText xml:space="preserve"> tilla</w:delText>
        </w:r>
      </w:del>
      <w:r w:rsidRPr="009873A4">
        <w:rPr>
          <w:rFonts w:asciiTheme="minorHAnsi" w:eastAsia="Arial Unicode MS" w:hAnsiTheme="minorHAnsi" w:cs="Arial Unicode MS"/>
        </w:rPr>
        <w:t xml:space="preserve"> t</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kompostimit </w:t>
      </w:r>
      <w:r w:rsidR="004B70C7" w:rsidRPr="009873A4">
        <w:rPr>
          <w:rFonts w:asciiTheme="minorHAnsi" w:eastAsia="Arial Unicode MS" w:hAnsiTheme="minorHAnsi" w:cs="Arial Unicode MS"/>
        </w:rPr>
        <w:t xml:space="preserve">në lagjet e qytetit </w:t>
      </w:r>
      <w:r w:rsidRPr="009873A4">
        <w:rPr>
          <w:rFonts w:asciiTheme="minorHAnsi" w:eastAsia="Arial Unicode MS" w:hAnsiTheme="minorHAnsi" w:cs="Arial Unicode MS"/>
        </w:rPr>
        <w:t>apo n</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zonat periferike me dend</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si jo shum</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t</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lart</w:t>
      </w:r>
      <w:r w:rsidR="00A5361C" w:rsidRPr="009873A4">
        <w:rPr>
          <w:rFonts w:asciiTheme="minorHAnsi" w:eastAsia="Arial Unicode MS" w:hAnsiTheme="minorHAnsi" w:cs="Arial Unicode MS"/>
        </w:rPr>
        <w:t>ë</w:t>
      </w:r>
      <w:r w:rsidR="004B70C7" w:rsidRPr="009873A4">
        <w:rPr>
          <w:rFonts w:asciiTheme="minorHAnsi" w:eastAsia="Arial Unicode MS" w:hAnsiTheme="minorHAnsi" w:cs="Arial Unicode MS"/>
        </w:rPr>
        <w:t>,</w:t>
      </w:r>
      <w:r w:rsidRPr="009873A4">
        <w:rPr>
          <w:rFonts w:asciiTheme="minorHAnsi" w:eastAsia="Arial Unicode MS" w:hAnsiTheme="minorHAnsi" w:cs="Arial Unicode MS"/>
        </w:rPr>
        <w:t xml:space="preserve"> megjith</w:t>
      </w:r>
      <w:ins w:id="483" w:author="lola" w:date="2013-01-24T23:05:00Z">
        <w:r w:rsidR="00897E2D">
          <w:rPr>
            <w:rFonts w:asciiTheme="minorHAnsi" w:eastAsia="Arial Unicode MS" w:hAnsiTheme="minorHAnsi" w:cs="Arial Unicode MS"/>
          </w:rPr>
          <w:t>w</w:t>
        </w:r>
      </w:ins>
      <w:del w:id="484" w:author="lola" w:date="2013-01-24T23:05:00Z">
        <w:r w:rsidRPr="009873A4" w:rsidDel="00897E2D">
          <w:rPr>
            <w:rFonts w:asciiTheme="minorHAnsi" w:eastAsia="Arial Unicode MS" w:hAnsiTheme="minorHAnsi" w:cs="Arial Unicode MS"/>
          </w:rPr>
          <w:delText>e</w:delText>
        </w:r>
      </w:del>
      <w:r w:rsidRPr="009873A4">
        <w:rPr>
          <w:rFonts w:asciiTheme="minorHAnsi" w:eastAsia="Arial Unicode MS" w:hAnsiTheme="minorHAnsi" w:cs="Arial Unicode MS"/>
        </w:rPr>
        <w:t>s</w:t>
      </w:r>
      <w:del w:id="485" w:author="lola" w:date="2013-01-24T23:37:00Z">
        <w:r w:rsidR="00A5361C" w:rsidRPr="009873A4" w:rsidDel="00F57123">
          <w:rPr>
            <w:rFonts w:asciiTheme="minorHAnsi" w:eastAsia="Arial Unicode MS" w:hAnsiTheme="minorHAnsi" w:cs="Arial Unicode MS"/>
          </w:rPr>
          <w:delText>ë</w:delText>
        </w:r>
      </w:del>
      <w:ins w:id="486" w:author="lola" w:date="2013-01-24T23:37:00Z">
        <w:r w:rsidR="00F57123">
          <w:rPr>
            <w:rFonts w:asciiTheme="minorHAnsi" w:eastAsia="Arial Unicode MS" w:hAnsiTheme="minorHAnsi" w:cs="Arial Unicode MS"/>
          </w:rPr>
          <w:t>e</w:t>
        </w:r>
      </w:ins>
      <w:r w:rsidRPr="009873A4">
        <w:rPr>
          <w:rFonts w:asciiTheme="minorHAnsi" w:eastAsia="Arial Unicode MS" w:hAnsiTheme="minorHAnsi" w:cs="Arial Unicode MS"/>
        </w:rPr>
        <w:t xml:space="preserve"> </w:t>
      </w:r>
      <w:ins w:id="487" w:author="lola" w:date="2013-01-24T23:06:00Z">
        <w:r w:rsidR="00897E2D">
          <w:rPr>
            <w:rFonts w:asciiTheme="minorHAnsi" w:eastAsia="Arial Unicode MS" w:hAnsiTheme="minorHAnsi" w:cs="Arial Unicode MS"/>
          </w:rPr>
          <w:t xml:space="preserve">duket praktike dhe e thjeshtw, </w:t>
        </w:r>
      </w:ins>
      <w:ins w:id="488" w:author="lola" w:date="2013-01-24T23:07:00Z">
        <w:r w:rsidR="00897E2D">
          <w:rPr>
            <w:rFonts w:asciiTheme="minorHAnsi" w:eastAsia="Arial Unicode MS" w:hAnsiTheme="minorHAnsi" w:cs="Arial Unicode MS"/>
          </w:rPr>
          <w:t xml:space="preserve">pwrswri ka vwshtirwsi </w:t>
        </w:r>
      </w:ins>
      <w:del w:id="489" w:author="lola" w:date="2013-01-24T23:06:00Z">
        <w:r w:rsidRPr="009873A4" w:rsidDel="00897E2D">
          <w:rPr>
            <w:rFonts w:asciiTheme="minorHAnsi" w:eastAsia="Arial Unicode MS" w:hAnsiTheme="minorHAnsi" w:cs="Arial Unicode MS"/>
          </w:rPr>
          <w:delText>nuk duket shum</w:delText>
        </w:r>
        <w:r w:rsidR="00A5361C" w:rsidRPr="009873A4" w:rsidDel="00897E2D">
          <w:rPr>
            <w:rFonts w:asciiTheme="minorHAnsi" w:eastAsia="Arial Unicode MS" w:hAnsiTheme="minorHAnsi" w:cs="Arial Unicode MS"/>
          </w:rPr>
          <w:delText>ë</w:delText>
        </w:r>
        <w:r w:rsidRPr="009873A4" w:rsidDel="00897E2D">
          <w:rPr>
            <w:rFonts w:asciiTheme="minorHAnsi" w:eastAsia="Arial Unicode MS" w:hAnsiTheme="minorHAnsi" w:cs="Arial Unicode MS"/>
          </w:rPr>
          <w:delText xml:space="preserve"> e preferueshme</w:delText>
        </w:r>
      </w:del>
      <w:r w:rsidRPr="009873A4">
        <w:rPr>
          <w:rFonts w:asciiTheme="minorHAnsi" w:eastAsia="Arial Unicode MS" w:hAnsiTheme="minorHAnsi" w:cs="Arial Unicode MS"/>
        </w:rPr>
        <w:t xml:space="preserve"> </w:t>
      </w:r>
      <w:r w:rsidR="007B04FF" w:rsidRPr="009873A4">
        <w:rPr>
          <w:rFonts w:asciiTheme="minorHAnsi" w:eastAsia="Arial Unicode MS" w:hAnsiTheme="minorHAnsi" w:cs="Arial Unicode MS"/>
        </w:rPr>
        <w:t xml:space="preserve">pasi </w:t>
      </w:r>
      <w:ins w:id="490" w:author="lola" w:date="2013-01-24T23:06:00Z">
        <w:r w:rsidR="00897E2D">
          <w:rPr>
            <w:rFonts w:asciiTheme="minorHAnsi" w:eastAsia="Arial Unicode MS" w:hAnsiTheme="minorHAnsi" w:cs="Arial Unicode MS"/>
          </w:rPr>
          <w:t>kwrkon</w:t>
        </w:r>
      </w:ins>
      <w:del w:id="491" w:author="lola" w:date="2013-01-24T23:06:00Z">
        <w:r w:rsidRPr="009873A4" w:rsidDel="00897E2D">
          <w:rPr>
            <w:rFonts w:asciiTheme="minorHAnsi" w:eastAsia="Arial Unicode MS" w:hAnsiTheme="minorHAnsi" w:cs="Arial Unicode MS"/>
          </w:rPr>
          <w:delText>lidhet</w:delText>
        </w:r>
      </w:del>
      <w:del w:id="492" w:author="lola" w:date="2013-01-24T23:07:00Z">
        <w:r w:rsidRPr="009873A4" w:rsidDel="00897E2D">
          <w:rPr>
            <w:rFonts w:asciiTheme="minorHAnsi" w:eastAsia="Arial Unicode MS" w:hAnsiTheme="minorHAnsi" w:cs="Arial Unicode MS"/>
          </w:rPr>
          <w:delText xml:space="preserve"> direkt me</w:delText>
        </w:r>
      </w:del>
      <w:ins w:id="493" w:author="tshehi" w:date="2013-01-09T11:57:00Z">
        <w:r w:rsidR="007A6BA2">
          <w:rPr>
            <w:rFonts w:asciiTheme="minorHAnsi" w:eastAsia="Arial Unicode MS" w:hAnsiTheme="minorHAnsi" w:cs="Arial Unicode MS"/>
          </w:rPr>
          <w:t>pranin</w:t>
        </w:r>
      </w:ins>
      <w:r w:rsidR="005870EC">
        <w:rPr>
          <w:rFonts w:asciiTheme="minorHAnsi" w:eastAsia="Arial Unicode MS" w:hAnsiTheme="minorHAnsi" w:cs="Arial Unicode MS"/>
        </w:rPr>
        <w:t>ë</w:t>
      </w:r>
      <w:del w:id="494" w:author="tshehi" w:date="2013-01-09T11:57:00Z">
        <w:r w:rsidRPr="009873A4" w:rsidDel="007A6BA2">
          <w:rPr>
            <w:rFonts w:asciiTheme="minorHAnsi" w:eastAsia="Arial Unicode MS" w:hAnsiTheme="minorHAnsi" w:cs="Arial Unicode MS"/>
          </w:rPr>
          <w:delText xml:space="preserve"> </w:delText>
        </w:r>
        <w:r w:rsidR="004B70C7" w:rsidRPr="009873A4" w:rsidDel="007A6BA2">
          <w:rPr>
            <w:rFonts w:asciiTheme="minorHAnsi" w:eastAsia="Arial Unicode MS" w:hAnsiTheme="minorHAnsi" w:cs="Arial Unicode MS"/>
          </w:rPr>
          <w:delText>ekzistencë</w:delText>
        </w:r>
        <w:r w:rsidRPr="009873A4" w:rsidDel="007A6BA2">
          <w:rPr>
            <w:rFonts w:asciiTheme="minorHAnsi" w:eastAsia="Arial Unicode MS" w:hAnsiTheme="minorHAnsi" w:cs="Arial Unicode MS"/>
          </w:rPr>
          <w:delText>n</w:delText>
        </w:r>
      </w:del>
      <w:r w:rsidR="004B70C7" w:rsidRPr="009873A4">
        <w:rPr>
          <w:rFonts w:asciiTheme="minorHAnsi" w:eastAsia="Arial Unicode MS" w:hAnsiTheme="minorHAnsi" w:cs="Arial Unicode MS"/>
        </w:rPr>
        <w:t xml:space="preserve"> </w:t>
      </w:r>
      <w:ins w:id="495" w:author="tshehi" w:date="2013-01-09T11:57:00Z">
        <w:r w:rsidR="007A6BA2">
          <w:rPr>
            <w:rFonts w:asciiTheme="minorHAnsi" w:eastAsia="Arial Unicode MS" w:hAnsiTheme="minorHAnsi" w:cs="Arial Unicode MS"/>
          </w:rPr>
          <w:t>e</w:t>
        </w:r>
      </w:ins>
      <w:del w:id="496" w:author="tshehi" w:date="2013-01-09T11:57:00Z">
        <w:r w:rsidR="004B70C7" w:rsidRPr="009873A4" w:rsidDel="007A6BA2">
          <w:rPr>
            <w:rFonts w:asciiTheme="minorHAnsi" w:eastAsia="Arial Unicode MS" w:hAnsiTheme="minorHAnsi" w:cs="Arial Unicode MS"/>
          </w:rPr>
          <w:delText>të</w:delText>
        </w:r>
      </w:del>
      <w:r w:rsidR="004B70C7" w:rsidRPr="009873A4">
        <w:rPr>
          <w:rFonts w:asciiTheme="minorHAnsi" w:eastAsia="Arial Unicode MS" w:hAnsiTheme="minorHAnsi" w:cs="Arial Unicode MS"/>
        </w:rPr>
        <w:t xml:space="preserve"> hap</w:t>
      </w:r>
      <w:r w:rsidR="00A5361C" w:rsidRPr="009873A4">
        <w:rPr>
          <w:rFonts w:asciiTheme="minorHAnsi" w:eastAsia="Arial Unicode MS" w:hAnsiTheme="minorHAnsi" w:cs="Arial Unicode MS"/>
        </w:rPr>
        <w:t>ë</w:t>
      </w:r>
      <w:r w:rsidR="004B70C7" w:rsidRPr="009873A4">
        <w:rPr>
          <w:rFonts w:asciiTheme="minorHAnsi" w:eastAsia="Arial Unicode MS" w:hAnsiTheme="minorHAnsi" w:cs="Arial Unicode MS"/>
        </w:rPr>
        <w:t>sirave të</w:t>
      </w:r>
      <w:r w:rsidRPr="009873A4">
        <w:rPr>
          <w:rFonts w:asciiTheme="minorHAnsi" w:eastAsia="Arial Unicode MS" w:hAnsiTheme="minorHAnsi" w:cs="Arial Unicode MS"/>
        </w:rPr>
        <w:t xml:space="preserve"> nevojshme si, kopshte</w:t>
      </w:r>
      <w:r w:rsidR="004B70C7" w:rsidRPr="009873A4">
        <w:rPr>
          <w:rFonts w:asciiTheme="minorHAnsi" w:eastAsia="Arial Unicode MS" w:hAnsiTheme="minorHAnsi" w:cs="Arial Unicode MS"/>
        </w:rPr>
        <w:t>, lë</w:t>
      </w:r>
      <w:r w:rsidRPr="009873A4">
        <w:rPr>
          <w:rFonts w:asciiTheme="minorHAnsi" w:eastAsia="Arial Unicode MS" w:hAnsiTheme="minorHAnsi" w:cs="Arial Unicode MS"/>
        </w:rPr>
        <w:t>ndina,</w:t>
      </w:r>
      <w:r w:rsidR="004B70C7" w:rsidRPr="009873A4">
        <w:rPr>
          <w:rFonts w:asciiTheme="minorHAnsi" w:eastAsia="Arial Unicode MS" w:hAnsiTheme="minorHAnsi" w:cs="Arial Unicode MS"/>
        </w:rPr>
        <w:t xml:space="preserve"> </w:t>
      </w:r>
      <w:r w:rsidRPr="009873A4">
        <w:rPr>
          <w:rFonts w:asciiTheme="minorHAnsi" w:eastAsia="Arial Unicode MS" w:hAnsiTheme="minorHAnsi" w:cs="Arial Unicode MS"/>
        </w:rPr>
        <w:t>etj,</w:t>
      </w:r>
      <w:r w:rsidR="004B70C7" w:rsidRPr="009873A4">
        <w:rPr>
          <w:rFonts w:asciiTheme="minorHAnsi" w:eastAsia="Arial Unicode MS" w:hAnsiTheme="minorHAnsi" w:cs="Arial Unicode MS"/>
        </w:rPr>
        <w:t xml:space="preserve"> të cilat mund të përdoren për të</w:t>
      </w:r>
      <w:r w:rsidRPr="009873A4">
        <w:rPr>
          <w:rFonts w:asciiTheme="minorHAnsi" w:eastAsia="Arial Unicode MS" w:hAnsiTheme="minorHAnsi" w:cs="Arial Unicode MS"/>
        </w:rPr>
        <w:t xml:space="preserve"> kryer pro</w:t>
      </w:r>
      <w:ins w:id="497" w:author="tshehi" w:date="2013-01-09T11:58:00Z">
        <w:r w:rsidR="007A6BA2">
          <w:rPr>
            <w:rFonts w:asciiTheme="minorHAnsi" w:eastAsia="Arial Unicode MS" w:hAnsiTheme="minorHAnsi" w:cs="Arial Unicode MS"/>
          </w:rPr>
          <w:t>c</w:t>
        </w:r>
      </w:ins>
      <w:del w:id="498" w:author="tshehi" w:date="2013-01-09T11:58:00Z">
        <w:r w:rsidRPr="009873A4" w:rsidDel="007A6BA2">
          <w:rPr>
            <w:rFonts w:asciiTheme="minorHAnsi" w:eastAsia="Arial Unicode MS" w:hAnsiTheme="minorHAnsi" w:cs="Arial Unicode MS"/>
          </w:rPr>
          <w:delText>ç</w:delText>
        </w:r>
      </w:del>
      <w:r w:rsidR="004B70C7" w:rsidRPr="009873A4">
        <w:rPr>
          <w:rFonts w:asciiTheme="minorHAnsi" w:eastAsia="Arial Unicode MS" w:hAnsiTheme="minorHAnsi" w:cs="Arial Unicode MS"/>
        </w:rPr>
        <w:t>esin e kompostimit</w:t>
      </w:r>
      <w:ins w:id="499" w:author="lola" w:date="2013-01-24T23:08:00Z">
        <w:r w:rsidR="00E266DD">
          <w:rPr>
            <w:rFonts w:asciiTheme="minorHAnsi" w:eastAsia="Arial Unicode MS" w:hAnsiTheme="minorHAnsi" w:cs="Arial Unicode MS"/>
          </w:rPr>
          <w:t xml:space="preserve">, </w:t>
        </w:r>
      </w:ins>
      <w:ins w:id="500" w:author="lola" w:date="2013-01-24T23:09:00Z">
        <w:r w:rsidR="00E266DD">
          <w:rPr>
            <w:rFonts w:asciiTheme="minorHAnsi" w:eastAsia="Arial Unicode MS" w:hAnsiTheme="minorHAnsi" w:cs="Arial Unicode MS"/>
          </w:rPr>
          <w:t>si</w:t>
        </w:r>
      </w:ins>
      <w:ins w:id="501" w:author="lola" w:date="2013-01-24T23:08:00Z">
        <w:r w:rsidR="00897E2D">
          <w:rPr>
            <w:rFonts w:asciiTheme="minorHAnsi" w:eastAsia="Arial Unicode MS" w:hAnsiTheme="minorHAnsi" w:cs="Arial Unicode MS"/>
          </w:rPr>
          <w:t xml:space="preserve"> dhe kwrkon konsensus dhe iniciativw </w:t>
        </w:r>
      </w:ins>
      <w:r w:rsidRPr="009873A4">
        <w:rPr>
          <w:rFonts w:asciiTheme="minorHAnsi" w:eastAsia="Arial Unicode MS" w:hAnsiTheme="minorHAnsi" w:cs="Arial Unicode MS"/>
        </w:rPr>
        <w:t xml:space="preserve"> </w:t>
      </w:r>
      <w:del w:id="502" w:author="lola" w:date="2013-01-24T23:08:00Z">
        <w:r w:rsidRPr="009873A4" w:rsidDel="00897E2D">
          <w:rPr>
            <w:rFonts w:asciiTheme="minorHAnsi" w:eastAsia="Arial Unicode MS" w:hAnsiTheme="minorHAnsi" w:cs="Arial Unicode MS"/>
          </w:rPr>
          <w:delText>n</w:delText>
        </w:r>
        <w:r w:rsidR="00A5361C" w:rsidRPr="009873A4" w:rsidDel="00897E2D">
          <w:rPr>
            <w:rFonts w:asciiTheme="minorHAnsi" w:eastAsia="Arial Unicode MS" w:hAnsiTheme="minorHAnsi" w:cs="Arial Unicode MS"/>
          </w:rPr>
          <w:delText>ë</w:delText>
        </w:r>
        <w:r w:rsidRPr="009873A4" w:rsidDel="00897E2D">
          <w:rPr>
            <w:rFonts w:asciiTheme="minorHAnsi" w:eastAsia="Arial Unicode MS" w:hAnsiTheme="minorHAnsi" w:cs="Arial Unicode MS"/>
          </w:rPr>
          <w:delText xml:space="preserve"> </w:delText>
        </w:r>
      </w:del>
      <w:r w:rsidRPr="009873A4">
        <w:rPr>
          <w:rFonts w:asciiTheme="minorHAnsi" w:eastAsia="Arial Unicode MS" w:hAnsiTheme="minorHAnsi" w:cs="Arial Unicode MS"/>
        </w:rPr>
        <w:t>komunit</w:t>
      </w:r>
      <w:ins w:id="503" w:author="lola" w:date="2013-01-24T23:08:00Z">
        <w:r w:rsidR="00897E2D">
          <w:rPr>
            <w:rFonts w:asciiTheme="minorHAnsi" w:eastAsia="Arial Unicode MS" w:hAnsiTheme="minorHAnsi" w:cs="Arial Unicode MS"/>
          </w:rPr>
          <w:t>a</w:t>
        </w:r>
      </w:ins>
      <w:ins w:id="504" w:author="lola" w:date="2013-01-24T23:10:00Z">
        <w:r w:rsidR="00E266DD">
          <w:rPr>
            <w:rFonts w:asciiTheme="minorHAnsi" w:eastAsia="Arial Unicode MS" w:hAnsiTheme="minorHAnsi" w:cs="Arial Unicode MS"/>
          </w:rPr>
          <w:t>re pwr tw ndwrtuar dhe zhvilluar kwto skema.</w:t>
        </w:r>
      </w:ins>
      <w:del w:id="505" w:author="lola" w:date="2013-01-24T23:08:00Z">
        <w:r w:rsidRPr="009873A4" w:rsidDel="00897E2D">
          <w:rPr>
            <w:rFonts w:asciiTheme="minorHAnsi" w:eastAsia="Arial Unicode MS" w:hAnsiTheme="minorHAnsi" w:cs="Arial Unicode MS"/>
          </w:rPr>
          <w:delText>et</w:delText>
        </w:r>
      </w:del>
      <w:del w:id="506" w:author="lola" w:date="2013-01-24T23:10:00Z">
        <w:r w:rsidR="004B70C7" w:rsidRPr="009873A4" w:rsidDel="00E266DD">
          <w:rPr>
            <w:rFonts w:asciiTheme="minorHAnsi" w:eastAsia="Arial Unicode MS" w:hAnsiTheme="minorHAnsi" w:cs="Arial Unicode MS"/>
          </w:rPr>
          <w:delText xml:space="preserve">. </w:delText>
        </w:r>
      </w:del>
      <w:r w:rsidR="004B70C7" w:rsidRPr="009873A4">
        <w:rPr>
          <w:rFonts w:asciiTheme="minorHAnsi" w:eastAsia="Arial Unicode MS" w:hAnsiTheme="minorHAnsi" w:cs="Arial Unicode MS"/>
        </w:rPr>
        <w:t>Bashkia</w:t>
      </w:r>
      <w:ins w:id="507" w:author="tshehi" w:date="2013-01-09T11:58:00Z">
        <w:r w:rsidR="007A6BA2">
          <w:rPr>
            <w:rFonts w:asciiTheme="minorHAnsi" w:eastAsia="Arial Unicode MS" w:hAnsiTheme="minorHAnsi" w:cs="Arial Unicode MS"/>
          </w:rPr>
          <w:t>/komuna</w:t>
        </w:r>
      </w:ins>
      <w:r w:rsidR="004B70C7" w:rsidRPr="009873A4">
        <w:rPr>
          <w:rFonts w:asciiTheme="minorHAnsi" w:eastAsia="Arial Unicode MS" w:hAnsiTheme="minorHAnsi" w:cs="Arial Unicode MS"/>
        </w:rPr>
        <w:t xml:space="preserve"> mund të ofrojë </w:t>
      </w:r>
      <w:r w:rsidRPr="009873A4">
        <w:rPr>
          <w:rFonts w:asciiTheme="minorHAnsi" w:eastAsia="Arial Unicode MS" w:hAnsiTheme="minorHAnsi" w:cs="Arial Unicode MS"/>
        </w:rPr>
        <w:t>leht</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sira t</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ndryshme p</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r t</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ndihmuar </w:t>
      </w:r>
      <w:r w:rsidR="00BF4DB3" w:rsidRPr="009873A4">
        <w:rPr>
          <w:rFonts w:asciiTheme="minorHAnsi" w:eastAsia="Arial Unicode MS" w:hAnsiTheme="minorHAnsi" w:cs="Arial Unicode MS"/>
        </w:rPr>
        <w:t xml:space="preserve">dhe inkurajuar </w:t>
      </w:r>
      <w:r w:rsidRPr="009873A4">
        <w:rPr>
          <w:rFonts w:asciiTheme="minorHAnsi" w:eastAsia="Arial Unicode MS" w:hAnsiTheme="minorHAnsi" w:cs="Arial Unicode MS"/>
        </w:rPr>
        <w:t>k</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to </w:t>
      </w:r>
      <w:ins w:id="508" w:author="lola" w:date="2013-01-24T23:19:00Z">
        <w:r w:rsidR="00BE614B">
          <w:rPr>
            <w:rFonts w:asciiTheme="minorHAnsi" w:eastAsia="Arial Unicode MS" w:hAnsiTheme="minorHAnsi" w:cs="Arial Unicode MS"/>
          </w:rPr>
          <w:t>iniciativa</w:t>
        </w:r>
      </w:ins>
      <w:del w:id="509" w:author="lola" w:date="2013-01-24T23:19:00Z">
        <w:r w:rsidRPr="009873A4" w:rsidDel="00BE614B">
          <w:rPr>
            <w:rFonts w:asciiTheme="minorHAnsi" w:eastAsia="Arial Unicode MS" w:hAnsiTheme="minorHAnsi" w:cs="Arial Unicode MS"/>
          </w:rPr>
          <w:delText>pro</w:delText>
        </w:r>
      </w:del>
      <w:ins w:id="510" w:author="tshehi" w:date="2013-01-09T12:04:00Z">
        <w:del w:id="511" w:author="lola" w:date="2013-01-24T23:19:00Z">
          <w:r w:rsidR="007A6BA2" w:rsidDel="00BE614B">
            <w:rPr>
              <w:rFonts w:asciiTheme="minorHAnsi" w:eastAsia="Arial Unicode MS" w:hAnsiTheme="minorHAnsi" w:cs="Arial Unicode MS"/>
            </w:rPr>
            <w:delText>c</w:delText>
          </w:r>
        </w:del>
      </w:ins>
      <w:del w:id="512" w:author="tshehi" w:date="2013-01-09T12:04:00Z">
        <w:r w:rsidRPr="009873A4" w:rsidDel="007A6BA2">
          <w:rPr>
            <w:rFonts w:asciiTheme="minorHAnsi" w:eastAsia="Arial Unicode MS" w:hAnsiTheme="minorHAnsi" w:cs="Arial Unicode MS"/>
          </w:rPr>
          <w:delText>ç</w:delText>
        </w:r>
      </w:del>
      <w:del w:id="513" w:author="lola" w:date="2013-01-24T23:19:00Z">
        <w:r w:rsidRPr="009873A4" w:rsidDel="00BE614B">
          <w:rPr>
            <w:rFonts w:asciiTheme="minorHAnsi" w:eastAsia="Arial Unicode MS" w:hAnsiTheme="minorHAnsi" w:cs="Arial Unicode MS"/>
          </w:rPr>
          <w:delText>ese</w:delText>
        </w:r>
      </w:del>
      <w:r w:rsidRPr="009873A4">
        <w:rPr>
          <w:rFonts w:asciiTheme="minorHAnsi" w:eastAsia="Arial Unicode MS" w:hAnsiTheme="minorHAnsi" w:cs="Arial Unicode MS"/>
        </w:rPr>
        <w:t xml:space="preserve"> psh.</w:t>
      </w:r>
      <w:del w:id="514" w:author="lola" w:date="2013-01-24T23:11:00Z">
        <w:r w:rsidRPr="009873A4" w:rsidDel="00E266DD">
          <w:rPr>
            <w:rFonts w:asciiTheme="minorHAnsi" w:eastAsia="Arial Unicode MS" w:hAnsiTheme="minorHAnsi" w:cs="Arial Unicode MS"/>
          </w:rPr>
          <w:delText>,</w:delText>
        </w:r>
      </w:del>
      <w:r w:rsidR="004B70C7" w:rsidRPr="009873A4">
        <w:rPr>
          <w:rFonts w:asciiTheme="minorHAnsi" w:eastAsia="Arial Unicode MS" w:hAnsiTheme="minorHAnsi" w:cs="Arial Unicode MS"/>
        </w:rPr>
        <w:t xml:space="preserve"> </w:t>
      </w:r>
      <w:ins w:id="515" w:author="lola" w:date="2013-01-24T23:20:00Z">
        <w:r w:rsidR="00BE614B">
          <w:rPr>
            <w:rFonts w:asciiTheme="minorHAnsi" w:eastAsia="Arial Unicode MS" w:hAnsiTheme="minorHAnsi" w:cs="Arial Unicode MS"/>
          </w:rPr>
          <w:t xml:space="preserve">duke mundwsuar </w:t>
        </w:r>
      </w:ins>
      <w:del w:id="516" w:author="lola" w:date="2013-01-24T23:20:00Z">
        <w:r w:rsidR="004B70C7" w:rsidRPr="009873A4" w:rsidDel="00BE614B">
          <w:rPr>
            <w:rFonts w:asciiTheme="minorHAnsi" w:eastAsia="Arial Unicode MS" w:hAnsiTheme="minorHAnsi" w:cs="Arial Unicode MS"/>
          </w:rPr>
          <w:delText xml:space="preserve">për </w:delText>
        </w:r>
      </w:del>
      <w:r w:rsidR="004B70C7" w:rsidRPr="009873A4">
        <w:rPr>
          <w:rFonts w:asciiTheme="minorHAnsi" w:eastAsia="Arial Unicode MS" w:hAnsiTheme="minorHAnsi" w:cs="Arial Unicode MS"/>
        </w:rPr>
        <w:t>copëtimin e mbetjeve</w:t>
      </w:r>
      <w:r w:rsidRPr="009873A4">
        <w:rPr>
          <w:rFonts w:asciiTheme="minorHAnsi" w:eastAsia="Arial Unicode MS" w:hAnsiTheme="minorHAnsi" w:cs="Arial Unicode MS"/>
        </w:rPr>
        <w:t xml:space="preserve"> t</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kopshteve, drusore, t</w:t>
      </w:r>
      <w:r w:rsidR="00A5361C" w:rsidRPr="009873A4">
        <w:rPr>
          <w:rFonts w:asciiTheme="minorHAnsi" w:eastAsia="Arial Unicode MS" w:hAnsiTheme="minorHAnsi" w:cs="Arial Unicode MS"/>
        </w:rPr>
        <w:t>ë</w:t>
      </w:r>
      <w:r w:rsidR="004B70C7" w:rsidRPr="009873A4">
        <w:rPr>
          <w:rFonts w:asciiTheme="minorHAnsi" w:eastAsia="Arial Unicode MS" w:hAnsiTheme="minorHAnsi" w:cs="Arial Unicode MS"/>
        </w:rPr>
        <w:t xml:space="preserve"> </w:t>
      </w:r>
      <w:r w:rsidRPr="009873A4">
        <w:rPr>
          <w:rFonts w:asciiTheme="minorHAnsi" w:eastAsia="Arial Unicode MS" w:hAnsiTheme="minorHAnsi" w:cs="Arial Unicode MS"/>
        </w:rPr>
        <w:t>komunitetit</w:t>
      </w:r>
      <w:r w:rsidR="004B70C7" w:rsidRPr="009873A4">
        <w:rPr>
          <w:rFonts w:asciiTheme="minorHAnsi" w:eastAsia="Arial Unicode MS" w:hAnsiTheme="minorHAnsi" w:cs="Arial Unicode MS"/>
        </w:rPr>
        <w:t xml:space="preserve">, </w:t>
      </w:r>
      <w:r w:rsidRPr="009873A4">
        <w:rPr>
          <w:rFonts w:asciiTheme="minorHAnsi" w:eastAsia="Arial Unicode MS" w:hAnsiTheme="minorHAnsi" w:cs="Arial Unicode MS"/>
        </w:rPr>
        <w:t>apo duke i ofruar materiale t</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nevojshme p</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r metodat e kompostimit (pleh, humus, krimba, tallash, etj),  ose duke i siguruar tregje p</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r p</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rdorimin e kompostit t</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prodhuar n</w:t>
      </w:r>
      <w:r w:rsidR="00A5361C"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kom</w:t>
      </w:r>
      <w:del w:id="517" w:author="lola" w:date="2013-01-24T23:32:00Z">
        <w:r w:rsidRPr="009873A4" w:rsidDel="00F625CF">
          <w:rPr>
            <w:rFonts w:asciiTheme="minorHAnsi" w:eastAsia="Arial Unicode MS" w:hAnsiTheme="minorHAnsi" w:cs="Arial Unicode MS"/>
          </w:rPr>
          <w:delText>i</w:delText>
        </w:r>
      </w:del>
      <w:ins w:id="518" w:author="lola" w:date="2013-01-24T23:32:00Z">
        <w:r w:rsidR="00F625CF">
          <w:rPr>
            <w:rFonts w:asciiTheme="minorHAnsi" w:eastAsia="Arial Unicode MS" w:hAnsiTheme="minorHAnsi" w:cs="Arial Unicode MS"/>
          </w:rPr>
          <w:t>u</w:t>
        </w:r>
      </w:ins>
      <w:r w:rsidRPr="009873A4">
        <w:rPr>
          <w:rFonts w:asciiTheme="minorHAnsi" w:eastAsia="Arial Unicode MS" w:hAnsiTheme="minorHAnsi" w:cs="Arial Unicode MS"/>
        </w:rPr>
        <w:t>nitet</w:t>
      </w:r>
      <w:ins w:id="519" w:author="lola" w:date="2013-01-24T23:20:00Z">
        <w:r w:rsidR="00BE614B">
          <w:rPr>
            <w:rFonts w:asciiTheme="minorHAnsi" w:eastAsia="Arial Unicode MS" w:hAnsiTheme="minorHAnsi" w:cs="Arial Unicode MS"/>
          </w:rPr>
          <w:t xml:space="preserve"> (psh. pwr lulishtet e qytetit</w:t>
        </w:r>
      </w:ins>
      <w:ins w:id="520" w:author="lola" w:date="2013-01-24T23:32:00Z">
        <w:r w:rsidR="00F625CF">
          <w:rPr>
            <w:rFonts w:asciiTheme="minorHAnsi" w:eastAsia="Arial Unicode MS" w:hAnsiTheme="minorHAnsi" w:cs="Arial Unicode MS"/>
          </w:rPr>
          <w:t>)</w:t>
        </w:r>
      </w:ins>
      <w:r w:rsidRPr="009873A4">
        <w:rPr>
          <w:rFonts w:asciiTheme="minorHAnsi" w:eastAsia="Arial Unicode MS" w:hAnsiTheme="minorHAnsi" w:cs="Arial Unicode MS"/>
        </w:rPr>
        <w:t>.</w:t>
      </w:r>
    </w:p>
    <w:p w:rsidR="007A6BA2" w:rsidRPr="00BE614B" w:rsidRDefault="007A6BA2" w:rsidP="00BE614B">
      <w:pPr>
        <w:pStyle w:val="Caption"/>
        <w:jc w:val="center"/>
        <w:rPr>
          <w:rFonts w:asciiTheme="minorHAnsi" w:eastAsia="Arial Unicode MS" w:hAnsiTheme="minorHAnsi"/>
          <w:b w:val="0"/>
          <w:sz w:val="22"/>
          <w:szCs w:val="22"/>
        </w:rPr>
      </w:pPr>
      <w:bookmarkStart w:id="521" w:name="_Toc346028737"/>
      <w:ins w:id="522" w:author="tshehi" w:date="2013-01-09T12:05:00Z">
        <w:r w:rsidRPr="00BE614B">
          <w:rPr>
            <w:rFonts w:asciiTheme="minorHAnsi" w:eastAsia="Arial Unicode MS" w:hAnsiTheme="minorHAnsi"/>
            <w:b w:val="0"/>
            <w:sz w:val="22"/>
            <w:szCs w:val="22"/>
          </w:rPr>
          <w:t>Tabela</w:t>
        </w:r>
        <w:del w:id="523" w:author="lola" w:date="2013-01-24T23:21:00Z">
          <w:r w:rsidRPr="00BE614B" w:rsidDel="00BE614B">
            <w:rPr>
              <w:rFonts w:asciiTheme="minorHAnsi" w:eastAsia="Arial Unicode MS" w:hAnsiTheme="minorHAnsi"/>
              <w:b w:val="0"/>
              <w:sz w:val="22"/>
              <w:szCs w:val="22"/>
            </w:rPr>
            <w:delText xml:space="preserve"> </w:delText>
          </w:r>
        </w:del>
      </w:ins>
      <w:ins w:id="524" w:author="tshehi" w:date="2013-01-15T15:54:00Z">
        <w:del w:id="525" w:author="lola" w:date="2013-01-24T23:21:00Z">
          <w:r w:rsidR="00986FFB" w:rsidRPr="00BE614B" w:rsidDel="00BE614B">
            <w:rPr>
              <w:rFonts w:asciiTheme="minorHAnsi" w:eastAsia="Arial Unicode MS" w:hAnsiTheme="minorHAnsi"/>
              <w:b w:val="0"/>
              <w:sz w:val="22"/>
              <w:szCs w:val="22"/>
            </w:rPr>
            <w:delText>4</w:delText>
          </w:r>
        </w:del>
      </w:ins>
      <w:ins w:id="526" w:author="tshehi" w:date="2013-01-09T12:05:00Z">
        <w:del w:id="527" w:author="lola" w:date="2013-01-24T23:21:00Z">
          <w:r w:rsidRPr="00BE614B" w:rsidDel="00BE614B">
            <w:rPr>
              <w:rFonts w:asciiTheme="minorHAnsi" w:eastAsia="Arial Unicode MS" w:hAnsiTheme="minorHAnsi"/>
              <w:b w:val="0"/>
              <w:sz w:val="22"/>
              <w:szCs w:val="22"/>
            </w:rPr>
            <w:delText xml:space="preserve"> </w:delText>
          </w:r>
        </w:del>
      </w:ins>
      <w:ins w:id="528" w:author="lola" w:date="2013-01-24T23:21:00Z">
        <w:r w:rsidR="00BE614B" w:rsidRPr="00BE614B">
          <w:rPr>
            <w:rFonts w:asciiTheme="minorHAnsi" w:hAnsiTheme="minorHAnsi"/>
            <w:b w:val="0"/>
            <w:sz w:val="22"/>
            <w:szCs w:val="22"/>
          </w:rPr>
          <w:t xml:space="preserve"> </w:t>
        </w:r>
        <w:r w:rsidR="00686409" w:rsidRPr="00BE614B">
          <w:rPr>
            <w:rFonts w:asciiTheme="minorHAnsi" w:hAnsiTheme="minorHAnsi"/>
            <w:b w:val="0"/>
            <w:sz w:val="22"/>
            <w:szCs w:val="22"/>
          </w:rPr>
          <w:fldChar w:fldCharType="begin"/>
        </w:r>
        <w:r w:rsidR="00BE614B" w:rsidRPr="00BE614B">
          <w:rPr>
            <w:rFonts w:asciiTheme="minorHAnsi" w:hAnsiTheme="minorHAnsi"/>
            <w:b w:val="0"/>
            <w:sz w:val="22"/>
            <w:szCs w:val="22"/>
          </w:rPr>
          <w:instrText xml:space="preserve"> SEQ Tabela \* ARABIC </w:instrText>
        </w:r>
      </w:ins>
      <w:r w:rsidR="00686409" w:rsidRPr="00BE614B">
        <w:rPr>
          <w:rFonts w:asciiTheme="minorHAnsi" w:hAnsiTheme="minorHAnsi"/>
          <w:b w:val="0"/>
          <w:sz w:val="22"/>
          <w:szCs w:val="22"/>
        </w:rPr>
        <w:fldChar w:fldCharType="separate"/>
      </w:r>
      <w:ins w:id="529" w:author="lola" w:date="2013-01-25T00:30:00Z">
        <w:r w:rsidR="00CF4FCE">
          <w:rPr>
            <w:rFonts w:asciiTheme="minorHAnsi" w:hAnsiTheme="minorHAnsi"/>
            <w:b w:val="0"/>
            <w:noProof/>
            <w:sz w:val="22"/>
            <w:szCs w:val="22"/>
          </w:rPr>
          <w:t>1</w:t>
        </w:r>
      </w:ins>
      <w:ins w:id="530" w:author="lola" w:date="2013-01-24T23:21:00Z">
        <w:r w:rsidR="00686409" w:rsidRPr="00BE614B">
          <w:rPr>
            <w:rFonts w:asciiTheme="minorHAnsi" w:hAnsiTheme="minorHAnsi"/>
            <w:b w:val="0"/>
            <w:sz w:val="22"/>
            <w:szCs w:val="22"/>
          </w:rPr>
          <w:fldChar w:fldCharType="end"/>
        </w:r>
      </w:ins>
      <w:ins w:id="531" w:author="lola" w:date="2013-01-24T23:22:00Z">
        <w:r w:rsidR="00BE614B" w:rsidRPr="00BE614B">
          <w:rPr>
            <w:rFonts w:asciiTheme="minorHAnsi" w:hAnsiTheme="minorHAnsi"/>
            <w:b w:val="0"/>
            <w:sz w:val="22"/>
            <w:szCs w:val="22"/>
          </w:rPr>
          <w:t xml:space="preserve">Tipet dhe </w:t>
        </w:r>
      </w:ins>
      <w:ins w:id="532" w:author="tshehi" w:date="2013-01-09T12:06:00Z">
        <w:del w:id="533" w:author="lola" w:date="2013-01-24T23:22:00Z">
          <w:r w:rsidRPr="00BE614B" w:rsidDel="00BE614B">
            <w:rPr>
              <w:rFonts w:asciiTheme="minorHAnsi" w:eastAsia="Arial Unicode MS" w:hAnsiTheme="minorHAnsi"/>
              <w:b w:val="0"/>
              <w:sz w:val="22"/>
              <w:szCs w:val="22"/>
            </w:rPr>
            <w:delText>K</w:delText>
          </w:r>
        </w:del>
      </w:ins>
      <w:ins w:id="534" w:author="lola" w:date="2013-01-24T23:22:00Z">
        <w:r w:rsidR="00BE614B" w:rsidRPr="00BE614B">
          <w:rPr>
            <w:rFonts w:asciiTheme="minorHAnsi" w:eastAsia="Arial Unicode MS" w:hAnsiTheme="minorHAnsi"/>
            <w:b w:val="0"/>
            <w:sz w:val="22"/>
            <w:szCs w:val="22"/>
          </w:rPr>
          <w:t>k</w:t>
        </w:r>
      </w:ins>
      <w:ins w:id="535" w:author="tshehi" w:date="2013-01-09T12:06:00Z">
        <w:r w:rsidRPr="00BE614B">
          <w:rPr>
            <w:rFonts w:asciiTheme="minorHAnsi" w:eastAsia="Arial Unicode MS" w:hAnsiTheme="minorHAnsi"/>
            <w:b w:val="0"/>
            <w:sz w:val="22"/>
            <w:szCs w:val="22"/>
          </w:rPr>
          <w:t xml:space="preserve">arakteristikat </w:t>
        </w:r>
      </w:ins>
      <w:ins w:id="536" w:author="lola" w:date="2013-01-24T23:22:00Z">
        <w:r w:rsidR="00BE614B" w:rsidRPr="00BE614B">
          <w:rPr>
            <w:rFonts w:asciiTheme="minorHAnsi" w:eastAsia="Arial Unicode MS" w:hAnsiTheme="minorHAnsi"/>
            <w:b w:val="0"/>
            <w:sz w:val="22"/>
            <w:szCs w:val="22"/>
          </w:rPr>
          <w:t xml:space="preserve">kryesore tw </w:t>
        </w:r>
      </w:ins>
      <w:ins w:id="537" w:author="tshehi" w:date="2013-01-09T12:06:00Z">
        <w:del w:id="538" w:author="lola" w:date="2013-01-24T23:22:00Z">
          <w:r w:rsidRPr="00BE614B" w:rsidDel="00BE614B">
            <w:rPr>
              <w:rFonts w:asciiTheme="minorHAnsi" w:eastAsia="Arial Unicode MS" w:hAnsiTheme="minorHAnsi"/>
              <w:b w:val="0"/>
              <w:sz w:val="22"/>
              <w:szCs w:val="22"/>
            </w:rPr>
            <w:delText>e teknologjis</w:delText>
          </w:r>
        </w:del>
      </w:ins>
      <w:del w:id="539" w:author="lola" w:date="2013-01-24T23:22:00Z">
        <w:r w:rsidR="005870EC" w:rsidRPr="00BE614B" w:rsidDel="00BE614B">
          <w:rPr>
            <w:rFonts w:asciiTheme="minorHAnsi" w:eastAsia="Arial Unicode MS" w:hAnsiTheme="minorHAnsi"/>
            <w:b w:val="0"/>
            <w:sz w:val="22"/>
            <w:szCs w:val="22"/>
          </w:rPr>
          <w:delText>ë</w:delText>
        </w:r>
      </w:del>
      <w:ins w:id="540" w:author="tshehi" w:date="2013-01-09T12:06:00Z">
        <w:del w:id="541" w:author="lola" w:date="2013-01-24T23:22:00Z">
          <w:r w:rsidRPr="00BE614B" w:rsidDel="00BE614B">
            <w:rPr>
              <w:rFonts w:asciiTheme="minorHAnsi" w:eastAsia="Arial Unicode MS" w:hAnsiTheme="minorHAnsi"/>
              <w:b w:val="0"/>
              <w:sz w:val="22"/>
              <w:szCs w:val="22"/>
            </w:rPr>
            <w:delText xml:space="preserve"> t</w:delText>
          </w:r>
        </w:del>
      </w:ins>
      <w:del w:id="542" w:author="lola" w:date="2013-01-24T23:22:00Z">
        <w:r w:rsidR="005870EC" w:rsidRPr="00BE614B" w:rsidDel="00BE614B">
          <w:rPr>
            <w:rFonts w:asciiTheme="minorHAnsi" w:eastAsia="Arial Unicode MS" w:hAnsiTheme="minorHAnsi"/>
            <w:b w:val="0"/>
            <w:sz w:val="22"/>
            <w:szCs w:val="22"/>
          </w:rPr>
          <w:delText>ë</w:delText>
        </w:r>
      </w:del>
      <w:ins w:id="543" w:author="tshehi" w:date="2013-01-09T12:06:00Z">
        <w:del w:id="544" w:author="lola" w:date="2013-01-24T23:22:00Z">
          <w:r w:rsidRPr="00BE614B" w:rsidDel="00BE614B">
            <w:rPr>
              <w:rFonts w:asciiTheme="minorHAnsi" w:eastAsia="Arial Unicode MS" w:hAnsiTheme="minorHAnsi"/>
              <w:b w:val="0"/>
              <w:sz w:val="22"/>
              <w:szCs w:val="22"/>
            </w:rPr>
            <w:delText xml:space="preserve"> </w:delText>
          </w:r>
        </w:del>
      </w:ins>
      <w:ins w:id="545" w:author="tshehi" w:date="2013-01-09T12:07:00Z">
        <w:r w:rsidR="00EC420E" w:rsidRPr="00BE614B">
          <w:rPr>
            <w:rFonts w:asciiTheme="minorHAnsi" w:eastAsia="Arial Unicode MS" w:hAnsiTheme="minorHAnsi"/>
            <w:b w:val="0"/>
            <w:sz w:val="22"/>
            <w:szCs w:val="22"/>
          </w:rPr>
          <w:t>kompostimit n</w:t>
        </w:r>
      </w:ins>
      <w:r w:rsidR="005870EC" w:rsidRPr="00BE614B">
        <w:rPr>
          <w:rFonts w:asciiTheme="minorHAnsi" w:eastAsia="Arial Unicode MS" w:hAnsiTheme="minorHAnsi"/>
          <w:b w:val="0"/>
          <w:sz w:val="22"/>
          <w:szCs w:val="22"/>
        </w:rPr>
        <w:t>ë</w:t>
      </w:r>
      <w:ins w:id="546" w:author="tshehi" w:date="2013-01-09T12:07:00Z">
        <w:r w:rsidR="00EC420E" w:rsidRPr="00BE614B">
          <w:rPr>
            <w:rFonts w:asciiTheme="minorHAnsi" w:eastAsia="Arial Unicode MS" w:hAnsiTheme="minorHAnsi"/>
            <w:b w:val="0"/>
            <w:sz w:val="22"/>
            <w:szCs w:val="22"/>
          </w:rPr>
          <w:t xml:space="preserve"> familje</w:t>
        </w:r>
      </w:ins>
      <w:ins w:id="547" w:author="lola" w:date="2013-01-24T23:22:00Z">
        <w:r w:rsidR="00BE614B" w:rsidRPr="00BE614B">
          <w:rPr>
            <w:rFonts w:asciiTheme="minorHAnsi" w:eastAsia="Arial Unicode MS" w:hAnsiTheme="minorHAnsi"/>
            <w:b w:val="0"/>
            <w:sz w:val="22"/>
            <w:szCs w:val="22"/>
          </w:rPr>
          <w:t xml:space="preserve"> ose</w:t>
        </w:r>
      </w:ins>
      <w:ins w:id="548" w:author="tshehi" w:date="2013-01-09T12:07:00Z">
        <w:del w:id="549" w:author="lola" w:date="2013-01-24T23:22:00Z">
          <w:r w:rsidR="00EC420E" w:rsidRPr="00BE614B" w:rsidDel="00BE614B">
            <w:rPr>
              <w:rFonts w:asciiTheme="minorHAnsi" w:eastAsia="Arial Unicode MS" w:hAnsiTheme="minorHAnsi"/>
              <w:b w:val="0"/>
              <w:sz w:val="22"/>
              <w:szCs w:val="22"/>
            </w:rPr>
            <w:delText>,</w:delText>
          </w:r>
        </w:del>
      </w:ins>
      <w:ins w:id="550" w:author="lola" w:date="2013-01-24T23:22:00Z">
        <w:r w:rsidR="00BE614B" w:rsidRPr="00BE614B">
          <w:rPr>
            <w:rFonts w:asciiTheme="minorHAnsi" w:eastAsia="Arial Unicode MS" w:hAnsiTheme="minorHAnsi"/>
            <w:b w:val="0"/>
            <w:sz w:val="22"/>
            <w:szCs w:val="22"/>
          </w:rPr>
          <w:t xml:space="preserve"> </w:t>
        </w:r>
      </w:ins>
      <w:ins w:id="551" w:author="tshehi" w:date="2013-01-09T12:07:00Z">
        <w:r w:rsidR="00EC420E" w:rsidRPr="00BE614B">
          <w:rPr>
            <w:rFonts w:asciiTheme="minorHAnsi" w:eastAsia="Arial Unicode MS" w:hAnsiTheme="minorHAnsi"/>
            <w:b w:val="0"/>
            <w:sz w:val="22"/>
            <w:szCs w:val="22"/>
          </w:rPr>
          <w:t xml:space="preserve"> komunitet</w:t>
        </w:r>
      </w:ins>
      <w:bookmarkEnd w:id="521"/>
    </w:p>
    <w:tbl>
      <w:tblPr>
        <w:tblW w:w="9742"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2401"/>
        <w:gridCol w:w="2784"/>
        <w:gridCol w:w="2521"/>
      </w:tblGrid>
      <w:tr w:rsidR="004B70C7" w:rsidRPr="00F467FB" w:rsidTr="00BE05EB">
        <w:trPr>
          <w:trHeight w:val="501"/>
          <w:jc w:val="center"/>
        </w:trPr>
        <w:tc>
          <w:tcPr>
            <w:tcW w:w="2036" w:type="dxa"/>
            <w:tcBorders>
              <w:bottom w:val="single" w:sz="4" w:space="0" w:color="auto"/>
            </w:tcBorders>
            <w:shd w:val="clear" w:color="auto" w:fill="DDD9C3"/>
            <w:vAlign w:val="center"/>
          </w:tcPr>
          <w:p w:rsidR="004B70C7" w:rsidRPr="00864747" w:rsidRDefault="004B70C7" w:rsidP="00864747">
            <w:pPr>
              <w:spacing w:after="0" w:line="240" w:lineRule="auto"/>
              <w:jc w:val="center"/>
              <w:rPr>
                <w:rFonts w:asciiTheme="minorHAnsi" w:eastAsia="Arial Unicode MS" w:hAnsiTheme="minorHAnsi" w:cs="Arial Unicode MS"/>
                <w:b/>
                <w:sz w:val="20"/>
                <w:szCs w:val="20"/>
              </w:rPr>
            </w:pPr>
          </w:p>
        </w:tc>
        <w:tc>
          <w:tcPr>
            <w:tcW w:w="2401" w:type="dxa"/>
            <w:shd w:val="clear" w:color="auto" w:fill="DDD9C3"/>
            <w:vAlign w:val="center"/>
          </w:tcPr>
          <w:p w:rsidR="004B70C7" w:rsidRPr="00864747" w:rsidRDefault="00011CEC" w:rsidP="00864747">
            <w:pPr>
              <w:spacing w:after="0" w:line="240" w:lineRule="auto"/>
              <w:jc w:val="center"/>
              <w:rPr>
                <w:rFonts w:asciiTheme="minorHAnsi" w:eastAsia="Arial Unicode MS" w:hAnsiTheme="minorHAnsi" w:cs="Arial Unicode MS"/>
                <w:b/>
                <w:sz w:val="20"/>
                <w:szCs w:val="20"/>
              </w:rPr>
            </w:pPr>
            <w:r w:rsidRPr="00864747">
              <w:rPr>
                <w:rFonts w:asciiTheme="minorHAnsi" w:eastAsia="Arial Unicode MS" w:hAnsiTheme="minorHAnsi" w:cs="Arial Unicode MS"/>
                <w:b/>
                <w:sz w:val="20"/>
                <w:szCs w:val="20"/>
              </w:rPr>
              <w:t>N</w:t>
            </w:r>
            <w:r w:rsidR="00A5361C" w:rsidRPr="00864747">
              <w:rPr>
                <w:rFonts w:asciiTheme="minorHAnsi" w:eastAsia="Arial Unicode MS" w:hAnsiTheme="minorHAnsi" w:cs="Arial Unicode MS"/>
                <w:b/>
                <w:sz w:val="20"/>
                <w:szCs w:val="20"/>
              </w:rPr>
              <w:t>ë</w:t>
            </w:r>
            <w:r w:rsidRPr="00864747">
              <w:rPr>
                <w:rFonts w:asciiTheme="minorHAnsi" w:eastAsia="Arial Unicode MS" w:hAnsiTheme="minorHAnsi" w:cs="Arial Unicode MS"/>
                <w:b/>
                <w:sz w:val="20"/>
                <w:szCs w:val="20"/>
              </w:rPr>
              <w:t xml:space="preserve"> Pirg</w:t>
            </w:r>
          </w:p>
        </w:tc>
        <w:tc>
          <w:tcPr>
            <w:tcW w:w="2784" w:type="dxa"/>
            <w:shd w:val="clear" w:color="auto" w:fill="DDD9C3"/>
            <w:vAlign w:val="center"/>
          </w:tcPr>
          <w:p w:rsidR="004B70C7" w:rsidRPr="00864747" w:rsidRDefault="00011CEC" w:rsidP="00864747">
            <w:pPr>
              <w:spacing w:after="0" w:line="240" w:lineRule="auto"/>
              <w:jc w:val="center"/>
              <w:rPr>
                <w:rFonts w:asciiTheme="minorHAnsi" w:eastAsia="Arial Unicode MS" w:hAnsiTheme="minorHAnsi" w:cs="Arial Unicode MS"/>
                <w:b/>
                <w:sz w:val="20"/>
                <w:szCs w:val="20"/>
              </w:rPr>
            </w:pPr>
            <w:r w:rsidRPr="00864747">
              <w:rPr>
                <w:rFonts w:asciiTheme="minorHAnsi" w:eastAsia="Arial Unicode MS" w:hAnsiTheme="minorHAnsi" w:cs="Arial Unicode MS"/>
                <w:b/>
                <w:sz w:val="20"/>
                <w:szCs w:val="20"/>
              </w:rPr>
              <w:t>N</w:t>
            </w:r>
            <w:r w:rsidR="00A5361C" w:rsidRPr="00864747">
              <w:rPr>
                <w:rFonts w:asciiTheme="minorHAnsi" w:eastAsia="Arial Unicode MS" w:hAnsiTheme="minorHAnsi" w:cs="Arial Unicode MS"/>
                <w:b/>
                <w:sz w:val="20"/>
                <w:szCs w:val="20"/>
              </w:rPr>
              <w:t>ë</w:t>
            </w:r>
            <w:r w:rsidRPr="00864747">
              <w:rPr>
                <w:rFonts w:asciiTheme="minorHAnsi" w:eastAsia="Arial Unicode MS" w:hAnsiTheme="minorHAnsi" w:cs="Arial Unicode MS"/>
                <w:b/>
                <w:sz w:val="20"/>
                <w:szCs w:val="20"/>
              </w:rPr>
              <w:t xml:space="preserve"> k</w:t>
            </w:r>
            <w:r w:rsidR="004B70C7" w:rsidRPr="00864747">
              <w:rPr>
                <w:rFonts w:asciiTheme="minorHAnsi" w:eastAsia="Arial Unicode MS" w:hAnsiTheme="minorHAnsi" w:cs="Arial Unicode MS"/>
                <w:b/>
                <w:sz w:val="20"/>
                <w:szCs w:val="20"/>
              </w:rPr>
              <w:t>ontenirë të vegjël</w:t>
            </w:r>
          </w:p>
        </w:tc>
        <w:tc>
          <w:tcPr>
            <w:tcW w:w="2521" w:type="dxa"/>
            <w:shd w:val="clear" w:color="auto" w:fill="DDD9C3"/>
            <w:vAlign w:val="center"/>
          </w:tcPr>
          <w:p w:rsidR="004B70C7" w:rsidRPr="00864747" w:rsidRDefault="00011CEC" w:rsidP="00864747">
            <w:pPr>
              <w:spacing w:after="0" w:line="240" w:lineRule="auto"/>
              <w:jc w:val="center"/>
              <w:rPr>
                <w:rFonts w:asciiTheme="minorHAnsi" w:eastAsia="Arial Unicode MS" w:hAnsiTheme="minorHAnsi" w:cs="Arial Unicode MS"/>
                <w:b/>
                <w:sz w:val="20"/>
                <w:szCs w:val="20"/>
                <w:lang w:val="it-IT"/>
              </w:rPr>
            </w:pPr>
            <w:r w:rsidRPr="00864747">
              <w:rPr>
                <w:rFonts w:asciiTheme="minorHAnsi" w:eastAsia="Arial Unicode MS" w:hAnsiTheme="minorHAnsi" w:cs="Arial Unicode MS"/>
                <w:b/>
                <w:sz w:val="20"/>
                <w:szCs w:val="20"/>
                <w:lang w:val="it-IT"/>
              </w:rPr>
              <w:t>N</w:t>
            </w:r>
            <w:r w:rsidR="00A5361C" w:rsidRPr="00864747">
              <w:rPr>
                <w:rFonts w:asciiTheme="minorHAnsi" w:eastAsia="Arial Unicode MS" w:hAnsiTheme="minorHAnsi" w:cs="Arial Unicode MS"/>
                <w:b/>
                <w:sz w:val="20"/>
                <w:szCs w:val="20"/>
                <w:lang w:val="it-IT"/>
              </w:rPr>
              <w:t>ë</w:t>
            </w:r>
            <w:r w:rsidRPr="00864747">
              <w:rPr>
                <w:rFonts w:asciiTheme="minorHAnsi" w:eastAsia="Arial Unicode MS" w:hAnsiTheme="minorHAnsi" w:cs="Arial Unicode MS"/>
                <w:b/>
                <w:sz w:val="20"/>
                <w:szCs w:val="20"/>
                <w:lang w:val="it-IT"/>
              </w:rPr>
              <w:t xml:space="preserve"> k</w:t>
            </w:r>
            <w:r w:rsidR="004B70C7" w:rsidRPr="00864747">
              <w:rPr>
                <w:rFonts w:asciiTheme="minorHAnsi" w:eastAsia="Arial Unicode MS" w:hAnsiTheme="minorHAnsi" w:cs="Arial Unicode MS"/>
                <w:b/>
                <w:sz w:val="20"/>
                <w:szCs w:val="20"/>
                <w:lang w:val="it-IT"/>
              </w:rPr>
              <w:t>ontenierë me madhë</w:t>
            </w:r>
            <w:r w:rsidRPr="00864747">
              <w:rPr>
                <w:rFonts w:asciiTheme="minorHAnsi" w:eastAsia="Arial Unicode MS" w:hAnsiTheme="minorHAnsi" w:cs="Arial Unicode MS"/>
                <w:b/>
                <w:sz w:val="20"/>
                <w:szCs w:val="20"/>
                <w:lang w:val="it-IT"/>
              </w:rPr>
              <w:t>si mesatare ose zona t</w:t>
            </w:r>
            <w:r w:rsidR="00A5361C" w:rsidRPr="00864747">
              <w:rPr>
                <w:rFonts w:asciiTheme="minorHAnsi" w:eastAsia="Arial Unicode MS" w:hAnsiTheme="minorHAnsi" w:cs="Arial Unicode MS"/>
                <w:b/>
                <w:sz w:val="20"/>
                <w:szCs w:val="20"/>
                <w:lang w:val="it-IT"/>
              </w:rPr>
              <w:t>ë</w:t>
            </w:r>
            <w:r w:rsidR="004B70C7" w:rsidRPr="00864747">
              <w:rPr>
                <w:rFonts w:asciiTheme="minorHAnsi" w:eastAsia="Arial Unicode MS" w:hAnsiTheme="minorHAnsi" w:cs="Arial Unicode MS"/>
                <w:b/>
                <w:sz w:val="20"/>
                <w:szCs w:val="20"/>
                <w:lang w:val="it-IT"/>
              </w:rPr>
              <w:t xml:space="preserve"> kompostimit</w:t>
            </w:r>
          </w:p>
        </w:tc>
      </w:tr>
      <w:tr w:rsidR="004B70C7" w:rsidRPr="009873A4" w:rsidTr="00BE05EB">
        <w:trPr>
          <w:trHeight w:val="898"/>
          <w:jc w:val="center"/>
        </w:trPr>
        <w:tc>
          <w:tcPr>
            <w:tcW w:w="2036" w:type="dxa"/>
            <w:shd w:val="clear" w:color="auto" w:fill="D9D9D9"/>
            <w:vAlign w:val="center"/>
          </w:tcPr>
          <w:p w:rsidR="004B70C7" w:rsidRPr="00864747" w:rsidRDefault="004B70C7" w:rsidP="00BE05EB">
            <w:pPr>
              <w:spacing w:after="0" w:line="240" w:lineRule="auto"/>
              <w:rPr>
                <w:rFonts w:asciiTheme="minorHAnsi" w:eastAsia="Arial Unicode MS" w:hAnsiTheme="minorHAnsi" w:cs="Arial Unicode MS"/>
                <w:b/>
                <w:sz w:val="20"/>
                <w:szCs w:val="20"/>
              </w:rPr>
            </w:pPr>
            <w:r w:rsidRPr="00864747">
              <w:rPr>
                <w:rFonts w:asciiTheme="minorHAnsi" w:eastAsia="Arial Unicode MS" w:hAnsiTheme="minorHAnsi" w:cs="Arial Unicode MS"/>
                <w:b/>
                <w:sz w:val="20"/>
                <w:szCs w:val="20"/>
              </w:rPr>
              <w:t>Mbetjet që pranohen</w:t>
            </w:r>
          </w:p>
        </w:tc>
        <w:tc>
          <w:tcPr>
            <w:tcW w:w="2401"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Mbetje të biodegradueshme vetëm me origjinë bimore, mbetje nga kopshtet pa degë, mbetje nga kopshtet të copëtuara.</w:t>
            </w:r>
          </w:p>
        </w:tc>
        <w:tc>
          <w:tcPr>
            <w:tcW w:w="2784"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Mbetje të biodegradueshme vetëm me origjinë bimore; mbetje nga kopshtet; sasi të vogla të mbetjeve të copëtuara nga kopshtet.</w:t>
            </w:r>
          </w:p>
        </w:tc>
        <w:tc>
          <w:tcPr>
            <w:tcW w:w="2521"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Mbetje të biodegradueshme vetëm me origjinë bimore; mbetje nga kopshtet; sasi të vogla të mbetjeve të copëtura nga kopshtet.</w:t>
            </w:r>
          </w:p>
        </w:tc>
      </w:tr>
      <w:tr w:rsidR="004B70C7" w:rsidRPr="009873A4" w:rsidTr="00BE05EB">
        <w:trPr>
          <w:trHeight w:val="348"/>
          <w:jc w:val="center"/>
        </w:trPr>
        <w:tc>
          <w:tcPr>
            <w:tcW w:w="2036" w:type="dxa"/>
            <w:shd w:val="clear" w:color="auto" w:fill="D9D9D9"/>
            <w:vAlign w:val="center"/>
          </w:tcPr>
          <w:p w:rsidR="004B70C7" w:rsidRPr="00864747" w:rsidRDefault="004B70C7" w:rsidP="00BE05EB">
            <w:pPr>
              <w:spacing w:after="0" w:line="240" w:lineRule="auto"/>
              <w:rPr>
                <w:rFonts w:asciiTheme="minorHAnsi" w:eastAsia="Arial Unicode MS" w:hAnsiTheme="minorHAnsi" w:cs="Arial Unicode MS"/>
                <w:b/>
                <w:sz w:val="20"/>
                <w:szCs w:val="20"/>
              </w:rPr>
            </w:pPr>
            <w:r w:rsidRPr="00864747">
              <w:rPr>
                <w:rFonts w:asciiTheme="minorHAnsi" w:eastAsia="Arial Unicode MS" w:hAnsiTheme="minorHAnsi" w:cs="Arial Unicode MS"/>
                <w:b/>
                <w:sz w:val="20"/>
                <w:szCs w:val="20"/>
              </w:rPr>
              <w:t>Nr. i familjeve</w:t>
            </w:r>
          </w:p>
        </w:tc>
        <w:tc>
          <w:tcPr>
            <w:tcW w:w="2401"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1</w:t>
            </w:r>
          </w:p>
        </w:tc>
        <w:tc>
          <w:tcPr>
            <w:tcW w:w="2784"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1-4</w:t>
            </w:r>
          </w:p>
        </w:tc>
        <w:tc>
          <w:tcPr>
            <w:tcW w:w="2521"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50-250</w:t>
            </w:r>
          </w:p>
        </w:tc>
      </w:tr>
      <w:tr w:rsidR="004B70C7" w:rsidRPr="009873A4" w:rsidTr="00BE05EB">
        <w:trPr>
          <w:trHeight w:val="299"/>
          <w:jc w:val="center"/>
        </w:trPr>
        <w:tc>
          <w:tcPr>
            <w:tcW w:w="2036" w:type="dxa"/>
            <w:shd w:val="clear" w:color="auto" w:fill="D9D9D9"/>
            <w:vAlign w:val="center"/>
          </w:tcPr>
          <w:p w:rsidR="004B70C7" w:rsidRPr="00864747" w:rsidRDefault="004B70C7" w:rsidP="00BE05EB">
            <w:pPr>
              <w:spacing w:after="0" w:line="240" w:lineRule="auto"/>
              <w:rPr>
                <w:rFonts w:asciiTheme="minorHAnsi" w:eastAsia="Arial Unicode MS" w:hAnsiTheme="minorHAnsi" w:cs="Arial Unicode MS"/>
                <w:b/>
                <w:sz w:val="20"/>
                <w:szCs w:val="20"/>
              </w:rPr>
            </w:pPr>
            <w:r w:rsidRPr="00864747">
              <w:rPr>
                <w:rFonts w:asciiTheme="minorHAnsi" w:eastAsia="Arial Unicode MS" w:hAnsiTheme="minorHAnsi" w:cs="Arial Unicode MS"/>
                <w:b/>
                <w:sz w:val="20"/>
                <w:szCs w:val="20"/>
              </w:rPr>
              <w:t xml:space="preserve">Çmimi i instalimit </w:t>
            </w:r>
            <w:r w:rsidRPr="00864747">
              <w:rPr>
                <w:rFonts w:asciiTheme="minorHAnsi" w:eastAsia="Arial Unicode MS" w:hAnsiTheme="minorHAnsi" w:cs="Arial Unicode MS"/>
                <w:sz w:val="20"/>
                <w:szCs w:val="20"/>
              </w:rPr>
              <w:t>(</w:t>
            </w:r>
            <w:ins w:id="552" w:author="lola" w:date="2013-01-24T23:20:00Z">
              <w:r w:rsidR="00BE614B">
                <w:rPr>
                  <w:rFonts w:asciiTheme="minorHAnsi" w:eastAsia="Arial Unicode MS" w:hAnsiTheme="minorHAnsi" w:cs="Arial Unicode MS"/>
                  <w:sz w:val="20"/>
                  <w:szCs w:val="20"/>
                </w:rPr>
                <w:t>Euro</w:t>
              </w:r>
            </w:ins>
            <w:del w:id="553" w:author="lola" w:date="2013-01-24T23:20:00Z">
              <w:r w:rsidRPr="00864747" w:rsidDel="00BE614B">
                <w:rPr>
                  <w:rFonts w:asciiTheme="minorHAnsi" w:eastAsia="Arial Unicode MS" w:hAnsiTheme="minorHAnsi" w:cs="Arial Unicode MS"/>
                  <w:sz w:val="20"/>
                  <w:szCs w:val="20"/>
                </w:rPr>
                <w:delText>€</w:delText>
              </w:r>
            </w:del>
            <w:r w:rsidRPr="00864747">
              <w:rPr>
                <w:rFonts w:asciiTheme="minorHAnsi" w:eastAsia="Arial Unicode MS" w:hAnsiTheme="minorHAnsi" w:cs="Arial Unicode MS"/>
                <w:sz w:val="20"/>
                <w:szCs w:val="20"/>
              </w:rPr>
              <w:t>)</w:t>
            </w:r>
          </w:p>
        </w:tc>
        <w:tc>
          <w:tcPr>
            <w:tcW w:w="2401"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0</w:t>
            </w:r>
          </w:p>
        </w:tc>
        <w:tc>
          <w:tcPr>
            <w:tcW w:w="2784"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50-500</w:t>
            </w:r>
          </w:p>
        </w:tc>
        <w:tc>
          <w:tcPr>
            <w:tcW w:w="2521"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3</w:t>
            </w:r>
            <w:ins w:id="554" w:author="lola" w:date="2013-01-24T23:23:00Z">
              <w:r w:rsidR="0062285B">
                <w:rPr>
                  <w:rFonts w:asciiTheme="minorHAnsi" w:eastAsia="Arial Unicode MS" w:hAnsiTheme="minorHAnsi" w:cs="Arial Unicode MS"/>
                  <w:sz w:val="20"/>
                  <w:szCs w:val="20"/>
                </w:rPr>
                <w:t>’</w:t>
              </w:r>
            </w:ins>
            <w:r w:rsidRPr="00864747">
              <w:rPr>
                <w:rFonts w:asciiTheme="minorHAnsi" w:eastAsia="Arial Unicode MS" w:hAnsiTheme="minorHAnsi" w:cs="Arial Unicode MS"/>
                <w:sz w:val="20"/>
                <w:szCs w:val="20"/>
              </w:rPr>
              <w:t>000-25</w:t>
            </w:r>
            <w:ins w:id="555" w:author="lola" w:date="2013-01-24T23:23:00Z">
              <w:r w:rsidR="0062285B">
                <w:rPr>
                  <w:rFonts w:asciiTheme="minorHAnsi" w:eastAsia="Arial Unicode MS" w:hAnsiTheme="minorHAnsi" w:cs="Arial Unicode MS"/>
                  <w:sz w:val="20"/>
                  <w:szCs w:val="20"/>
                </w:rPr>
                <w:t>’</w:t>
              </w:r>
            </w:ins>
            <w:del w:id="556" w:author="lola" w:date="2013-01-24T23:23:00Z">
              <w:r w:rsidRPr="00864747" w:rsidDel="0062285B">
                <w:rPr>
                  <w:rFonts w:asciiTheme="minorHAnsi" w:eastAsia="Arial Unicode MS" w:hAnsiTheme="minorHAnsi" w:cs="Arial Unicode MS"/>
                  <w:sz w:val="20"/>
                  <w:szCs w:val="20"/>
                </w:rPr>
                <w:delText>,</w:delText>
              </w:r>
            </w:del>
            <w:r w:rsidRPr="00864747">
              <w:rPr>
                <w:rFonts w:asciiTheme="minorHAnsi" w:eastAsia="Arial Unicode MS" w:hAnsiTheme="minorHAnsi" w:cs="Arial Unicode MS"/>
                <w:sz w:val="20"/>
                <w:szCs w:val="20"/>
              </w:rPr>
              <w:t>000</w:t>
            </w:r>
          </w:p>
        </w:tc>
      </w:tr>
      <w:tr w:rsidR="004B70C7" w:rsidRPr="009873A4" w:rsidTr="00BE05EB">
        <w:trPr>
          <w:trHeight w:val="640"/>
          <w:jc w:val="center"/>
        </w:trPr>
        <w:tc>
          <w:tcPr>
            <w:tcW w:w="2036" w:type="dxa"/>
            <w:shd w:val="clear" w:color="auto" w:fill="D9D9D9"/>
            <w:vAlign w:val="center"/>
          </w:tcPr>
          <w:p w:rsidR="004B70C7" w:rsidRPr="00864747" w:rsidRDefault="00011CEC" w:rsidP="00BE05EB">
            <w:pPr>
              <w:spacing w:after="0" w:line="240" w:lineRule="auto"/>
              <w:rPr>
                <w:rFonts w:asciiTheme="minorHAnsi" w:eastAsia="Arial Unicode MS" w:hAnsiTheme="minorHAnsi" w:cs="Arial Unicode MS"/>
                <w:b/>
                <w:sz w:val="20"/>
                <w:szCs w:val="20"/>
                <w:lang w:val="it-IT"/>
              </w:rPr>
            </w:pPr>
            <w:r w:rsidRPr="00864747">
              <w:rPr>
                <w:rFonts w:asciiTheme="minorHAnsi" w:eastAsia="Arial Unicode MS" w:hAnsiTheme="minorHAnsi" w:cs="Arial Unicode MS"/>
                <w:b/>
                <w:sz w:val="20"/>
                <w:szCs w:val="20"/>
                <w:lang w:val="it-IT"/>
              </w:rPr>
              <w:t>Koha e nevojshme e</w:t>
            </w:r>
            <w:r w:rsidR="004B70C7" w:rsidRPr="00864747">
              <w:rPr>
                <w:rFonts w:asciiTheme="minorHAnsi" w:eastAsia="Arial Unicode MS" w:hAnsiTheme="minorHAnsi" w:cs="Arial Unicode MS"/>
                <w:b/>
                <w:sz w:val="20"/>
                <w:szCs w:val="20"/>
                <w:lang w:val="it-IT"/>
              </w:rPr>
              <w:t xml:space="preserve"> punës</w:t>
            </w:r>
            <w:r w:rsidR="00F50341" w:rsidRPr="00864747">
              <w:rPr>
                <w:rFonts w:asciiTheme="minorHAnsi" w:eastAsia="Arial Unicode MS" w:hAnsiTheme="minorHAnsi" w:cs="Arial Unicode MS"/>
                <w:b/>
                <w:sz w:val="20"/>
                <w:szCs w:val="20"/>
                <w:lang w:val="it-IT"/>
              </w:rPr>
              <w:t xml:space="preserve"> </w:t>
            </w:r>
            <w:r w:rsidR="00F50341" w:rsidRPr="00864747">
              <w:rPr>
                <w:rFonts w:asciiTheme="minorHAnsi" w:eastAsia="Arial Unicode MS" w:hAnsiTheme="minorHAnsi" w:cs="Arial Unicode MS"/>
                <w:sz w:val="20"/>
                <w:szCs w:val="20"/>
                <w:lang w:val="it-IT"/>
              </w:rPr>
              <w:t>(orë/muaj/install.</w:t>
            </w:r>
            <w:r w:rsidR="004B70C7" w:rsidRPr="00864747">
              <w:rPr>
                <w:rFonts w:asciiTheme="minorHAnsi" w:eastAsia="Arial Unicode MS" w:hAnsiTheme="minorHAnsi" w:cs="Arial Unicode MS"/>
                <w:sz w:val="20"/>
                <w:szCs w:val="20"/>
                <w:lang w:val="it-IT"/>
              </w:rPr>
              <w:t>)</w:t>
            </w:r>
          </w:p>
        </w:tc>
        <w:tc>
          <w:tcPr>
            <w:tcW w:w="2401"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0-2</w:t>
            </w:r>
          </w:p>
        </w:tc>
        <w:tc>
          <w:tcPr>
            <w:tcW w:w="2784"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1-4</w:t>
            </w:r>
          </w:p>
        </w:tc>
        <w:tc>
          <w:tcPr>
            <w:tcW w:w="2521"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5-25</w:t>
            </w:r>
          </w:p>
        </w:tc>
      </w:tr>
      <w:tr w:rsidR="004B70C7" w:rsidRPr="00F467FB" w:rsidTr="00BE05EB">
        <w:trPr>
          <w:trHeight w:val="640"/>
          <w:jc w:val="center"/>
        </w:trPr>
        <w:tc>
          <w:tcPr>
            <w:tcW w:w="2036" w:type="dxa"/>
            <w:shd w:val="clear" w:color="auto" w:fill="D9D9D9"/>
            <w:vAlign w:val="center"/>
          </w:tcPr>
          <w:p w:rsidR="004B70C7" w:rsidRPr="00864747" w:rsidRDefault="004B70C7" w:rsidP="00BE05EB">
            <w:pPr>
              <w:spacing w:after="0" w:line="240" w:lineRule="auto"/>
              <w:rPr>
                <w:rFonts w:asciiTheme="minorHAnsi" w:eastAsia="Arial Unicode MS" w:hAnsiTheme="minorHAnsi" w:cs="Arial Unicode MS"/>
                <w:b/>
                <w:sz w:val="20"/>
                <w:szCs w:val="20"/>
              </w:rPr>
            </w:pPr>
            <w:r w:rsidRPr="00864747">
              <w:rPr>
                <w:rFonts w:asciiTheme="minorHAnsi" w:eastAsia="Arial Unicode MS" w:hAnsiTheme="minorHAnsi" w:cs="Arial Unicode MS"/>
                <w:b/>
                <w:sz w:val="20"/>
                <w:szCs w:val="20"/>
              </w:rPr>
              <w:t>Niveli i nevojshëm për informacion dhe kontroll</w:t>
            </w:r>
          </w:p>
        </w:tc>
        <w:tc>
          <w:tcPr>
            <w:tcW w:w="2401" w:type="dxa"/>
            <w:vAlign w:val="center"/>
          </w:tcPr>
          <w:p w:rsidR="004B70C7" w:rsidRPr="00864747" w:rsidRDefault="00011CEC"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I ul</w:t>
            </w:r>
            <w:r w:rsidR="00A5361C" w:rsidRPr="00864747">
              <w:rPr>
                <w:rFonts w:asciiTheme="minorHAnsi" w:eastAsia="Arial Unicode MS" w:hAnsiTheme="minorHAnsi" w:cs="Arial Unicode MS"/>
                <w:sz w:val="20"/>
                <w:szCs w:val="20"/>
              </w:rPr>
              <w:t>ë</w:t>
            </w:r>
            <w:r w:rsidRPr="00864747">
              <w:rPr>
                <w:rFonts w:asciiTheme="minorHAnsi" w:eastAsia="Arial Unicode MS" w:hAnsiTheme="minorHAnsi" w:cs="Arial Unicode MS"/>
                <w:sz w:val="20"/>
                <w:szCs w:val="20"/>
              </w:rPr>
              <w:t>t</w:t>
            </w:r>
          </w:p>
        </w:tc>
        <w:tc>
          <w:tcPr>
            <w:tcW w:w="2784" w:type="dxa"/>
            <w:vAlign w:val="center"/>
          </w:tcPr>
          <w:p w:rsidR="004B70C7" w:rsidRPr="00864747" w:rsidRDefault="00011CEC"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I ul</w:t>
            </w:r>
            <w:r w:rsidR="00A5361C" w:rsidRPr="00864747">
              <w:rPr>
                <w:rFonts w:asciiTheme="minorHAnsi" w:eastAsia="Arial Unicode MS" w:hAnsiTheme="minorHAnsi" w:cs="Arial Unicode MS"/>
                <w:sz w:val="20"/>
                <w:szCs w:val="20"/>
              </w:rPr>
              <w:t>ë</w:t>
            </w:r>
            <w:r w:rsidRPr="00864747">
              <w:rPr>
                <w:rFonts w:asciiTheme="minorHAnsi" w:eastAsia="Arial Unicode MS" w:hAnsiTheme="minorHAnsi" w:cs="Arial Unicode MS"/>
                <w:sz w:val="20"/>
                <w:szCs w:val="20"/>
              </w:rPr>
              <w:t>t</w:t>
            </w:r>
          </w:p>
        </w:tc>
        <w:tc>
          <w:tcPr>
            <w:tcW w:w="2521"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lang w:val="it-IT"/>
              </w:rPr>
            </w:pPr>
            <w:r w:rsidRPr="00864747">
              <w:rPr>
                <w:rFonts w:asciiTheme="minorHAnsi" w:eastAsia="Arial Unicode MS" w:hAnsiTheme="minorHAnsi" w:cs="Arial Unicode MS"/>
                <w:sz w:val="20"/>
                <w:szCs w:val="20"/>
                <w:lang w:val="it-IT"/>
              </w:rPr>
              <w:t>Të larta (evitoni papastërtitë e dukshme)</w:t>
            </w:r>
          </w:p>
        </w:tc>
      </w:tr>
      <w:tr w:rsidR="004B70C7" w:rsidRPr="009873A4" w:rsidTr="00BE05EB">
        <w:trPr>
          <w:trHeight w:val="651"/>
          <w:jc w:val="center"/>
        </w:trPr>
        <w:tc>
          <w:tcPr>
            <w:tcW w:w="2036" w:type="dxa"/>
            <w:shd w:val="clear" w:color="auto" w:fill="D9D9D9"/>
            <w:vAlign w:val="center"/>
          </w:tcPr>
          <w:p w:rsidR="004B70C7" w:rsidRPr="00864747" w:rsidRDefault="004B70C7" w:rsidP="00BE05EB">
            <w:pPr>
              <w:spacing w:after="0" w:line="240" w:lineRule="auto"/>
              <w:rPr>
                <w:rFonts w:asciiTheme="minorHAnsi" w:eastAsia="Arial Unicode MS" w:hAnsiTheme="minorHAnsi" w:cs="Arial Unicode MS"/>
                <w:b/>
                <w:sz w:val="20"/>
                <w:szCs w:val="20"/>
              </w:rPr>
            </w:pPr>
            <w:r w:rsidRPr="00864747">
              <w:rPr>
                <w:rFonts w:asciiTheme="minorHAnsi" w:eastAsia="Arial Unicode MS" w:hAnsiTheme="minorHAnsi" w:cs="Arial Unicode MS"/>
                <w:b/>
                <w:sz w:val="20"/>
                <w:szCs w:val="20"/>
              </w:rPr>
              <w:t>Koha e kompostimit</w:t>
            </w:r>
            <w:ins w:id="557" w:author="lola" w:date="2013-01-24T23:28:00Z">
              <w:r w:rsidR="00DB3994">
                <w:rPr>
                  <w:rFonts w:asciiTheme="minorHAnsi" w:eastAsia="Arial Unicode MS" w:hAnsiTheme="minorHAnsi" w:cs="Arial Unicode MS"/>
                  <w:b/>
                  <w:sz w:val="20"/>
                  <w:szCs w:val="20"/>
                </w:rPr>
                <w:t xml:space="preserve"> (muaj)</w:t>
              </w:r>
            </w:ins>
          </w:p>
        </w:tc>
        <w:tc>
          <w:tcPr>
            <w:tcW w:w="2401"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12-36</w:t>
            </w:r>
          </w:p>
        </w:tc>
        <w:tc>
          <w:tcPr>
            <w:tcW w:w="2784"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9-18</w:t>
            </w:r>
          </w:p>
        </w:tc>
        <w:tc>
          <w:tcPr>
            <w:tcW w:w="2521"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2-9</w:t>
            </w:r>
          </w:p>
        </w:tc>
      </w:tr>
      <w:tr w:rsidR="004B70C7" w:rsidRPr="009873A4" w:rsidTr="00BE05EB">
        <w:trPr>
          <w:trHeight w:val="452"/>
          <w:jc w:val="center"/>
        </w:trPr>
        <w:tc>
          <w:tcPr>
            <w:tcW w:w="2036" w:type="dxa"/>
            <w:shd w:val="clear" w:color="auto" w:fill="D9D9D9"/>
            <w:vAlign w:val="center"/>
          </w:tcPr>
          <w:p w:rsidR="004B70C7" w:rsidRPr="00864747" w:rsidRDefault="004B70C7" w:rsidP="00BE05EB">
            <w:pPr>
              <w:spacing w:after="0" w:line="240" w:lineRule="auto"/>
              <w:rPr>
                <w:rFonts w:asciiTheme="minorHAnsi" w:eastAsia="Arial Unicode MS" w:hAnsiTheme="minorHAnsi" w:cs="Arial Unicode MS"/>
                <w:b/>
                <w:sz w:val="20"/>
                <w:szCs w:val="20"/>
                <w:lang w:val="it-IT"/>
              </w:rPr>
            </w:pPr>
            <w:r w:rsidRPr="00864747">
              <w:rPr>
                <w:rFonts w:asciiTheme="minorHAnsi" w:eastAsia="Arial Unicode MS" w:hAnsiTheme="minorHAnsi" w:cs="Arial Unicode MS"/>
                <w:b/>
                <w:sz w:val="20"/>
                <w:szCs w:val="20"/>
                <w:lang w:val="it-IT"/>
              </w:rPr>
              <w:t>Përdorimi i krimbave të kompostimit</w:t>
            </w:r>
          </w:p>
        </w:tc>
        <w:tc>
          <w:tcPr>
            <w:tcW w:w="2401" w:type="dxa"/>
            <w:vAlign w:val="center"/>
          </w:tcPr>
          <w:p w:rsidR="004B70C7" w:rsidRPr="00864747" w:rsidRDefault="003B61CC"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 xml:space="preserve">Kryesisht nuk </w:t>
            </w:r>
            <w:r w:rsidR="004B70C7" w:rsidRPr="00864747">
              <w:rPr>
                <w:rFonts w:asciiTheme="minorHAnsi" w:eastAsia="Arial Unicode MS" w:hAnsiTheme="minorHAnsi" w:cs="Arial Unicode MS"/>
                <w:sz w:val="20"/>
                <w:szCs w:val="20"/>
              </w:rPr>
              <w:t>përdor</w:t>
            </w:r>
            <w:r w:rsidRPr="00864747">
              <w:rPr>
                <w:rFonts w:asciiTheme="minorHAnsi" w:eastAsia="Arial Unicode MS" w:hAnsiTheme="minorHAnsi" w:cs="Arial Unicode MS"/>
                <w:sz w:val="20"/>
                <w:szCs w:val="20"/>
              </w:rPr>
              <w:t>en</w:t>
            </w:r>
          </w:p>
        </w:tc>
        <w:tc>
          <w:tcPr>
            <w:tcW w:w="2784" w:type="dxa"/>
            <w:vAlign w:val="center"/>
          </w:tcPr>
          <w:p w:rsidR="004B70C7" w:rsidRPr="00864747" w:rsidRDefault="004B70C7"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 xml:space="preserve">Kryesisht </w:t>
            </w:r>
            <w:r w:rsidR="003B61CC" w:rsidRPr="00864747">
              <w:rPr>
                <w:rFonts w:asciiTheme="minorHAnsi" w:eastAsia="Arial Unicode MS" w:hAnsiTheme="minorHAnsi" w:cs="Arial Unicode MS"/>
                <w:sz w:val="20"/>
                <w:szCs w:val="20"/>
              </w:rPr>
              <w:t>p</w:t>
            </w:r>
            <w:r w:rsidR="00A5361C" w:rsidRPr="00864747">
              <w:rPr>
                <w:rFonts w:asciiTheme="minorHAnsi" w:eastAsia="Arial Unicode MS" w:hAnsiTheme="minorHAnsi" w:cs="Arial Unicode MS"/>
                <w:sz w:val="20"/>
                <w:szCs w:val="20"/>
              </w:rPr>
              <w:t>ë</w:t>
            </w:r>
            <w:r w:rsidR="003B61CC" w:rsidRPr="00864747">
              <w:rPr>
                <w:rFonts w:asciiTheme="minorHAnsi" w:eastAsia="Arial Unicode MS" w:hAnsiTheme="minorHAnsi" w:cs="Arial Unicode MS"/>
                <w:sz w:val="20"/>
                <w:szCs w:val="20"/>
              </w:rPr>
              <w:t>rdoren</w:t>
            </w:r>
          </w:p>
        </w:tc>
        <w:tc>
          <w:tcPr>
            <w:tcW w:w="2521" w:type="dxa"/>
            <w:vAlign w:val="center"/>
          </w:tcPr>
          <w:p w:rsidR="004B70C7" w:rsidRPr="00864747" w:rsidRDefault="003B61CC" w:rsidP="00864747">
            <w:pPr>
              <w:spacing w:after="0" w:line="240" w:lineRule="auto"/>
              <w:jc w:val="center"/>
              <w:rPr>
                <w:rFonts w:asciiTheme="minorHAnsi" w:eastAsia="Arial Unicode MS" w:hAnsiTheme="minorHAnsi" w:cs="Arial Unicode MS"/>
                <w:sz w:val="20"/>
                <w:szCs w:val="20"/>
              </w:rPr>
            </w:pPr>
            <w:r w:rsidRPr="00864747">
              <w:rPr>
                <w:rFonts w:asciiTheme="minorHAnsi" w:eastAsia="Arial Unicode MS" w:hAnsiTheme="minorHAnsi" w:cs="Arial Unicode MS"/>
                <w:sz w:val="20"/>
                <w:szCs w:val="20"/>
              </w:rPr>
              <w:t>T</w:t>
            </w:r>
            <w:r w:rsidR="00A5361C" w:rsidRPr="00864747">
              <w:rPr>
                <w:rFonts w:asciiTheme="minorHAnsi" w:eastAsia="Arial Unicode MS" w:hAnsiTheme="minorHAnsi" w:cs="Arial Unicode MS"/>
                <w:sz w:val="20"/>
                <w:szCs w:val="20"/>
              </w:rPr>
              <w:t>ë</w:t>
            </w:r>
            <w:r w:rsidRPr="00864747">
              <w:rPr>
                <w:rFonts w:asciiTheme="minorHAnsi" w:eastAsia="Arial Unicode MS" w:hAnsiTheme="minorHAnsi" w:cs="Arial Unicode MS"/>
                <w:sz w:val="20"/>
                <w:szCs w:val="20"/>
              </w:rPr>
              <w:t xml:space="preserve"> nevojsh</w:t>
            </w:r>
            <w:r w:rsidR="00A5361C" w:rsidRPr="00864747">
              <w:rPr>
                <w:rFonts w:asciiTheme="minorHAnsi" w:eastAsia="Arial Unicode MS" w:hAnsiTheme="minorHAnsi" w:cs="Arial Unicode MS"/>
                <w:sz w:val="20"/>
                <w:szCs w:val="20"/>
              </w:rPr>
              <w:t>ë</w:t>
            </w:r>
            <w:r w:rsidRPr="00864747">
              <w:rPr>
                <w:rFonts w:asciiTheme="minorHAnsi" w:eastAsia="Arial Unicode MS" w:hAnsiTheme="minorHAnsi" w:cs="Arial Unicode MS"/>
                <w:sz w:val="20"/>
                <w:szCs w:val="20"/>
              </w:rPr>
              <w:t>m</w:t>
            </w:r>
          </w:p>
        </w:tc>
      </w:tr>
      <w:tr w:rsidR="004B70C7" w:rsidRPr="00F467FB" w:rsidTr="00BE05EB">
        <w:trPr>
          <w:trHeight w:val="487"/>
          <w:jc w:val="center"/>
        </w:trPr>
        <w:tc>
          <w:tcPr>
            <w:tcW w:w="2036" w:type="dxa"/>
            <w:shd w:val="clear" w:color="auto" w:fill="D9D9D9"/>
            <w:vAlign w:val="center"/>
          </w:tcPr>
          <w:p w:rsidR="004B70C7" w:rsidRPr="00864747" w:rsidRDefault="004B70C7" w:rsidP="00BE05EB">
            <w:pPr>
              <w:spacing w:after="0" w:line="240" w:lineRule="auto"/>
              <w:rPr>
                <w:rFonts w:asciiTheme="minorHAnsi" w:eastAsia="Arial Unicode MS" w:hAnsiTheme="minorHAnsi" w:cs="Arial Unicode MS"/>
                <w:b/>
                <w:sz w:val="20"/>
                <w:szCs w:val="20"/>
              </w:rPr>
            </w:pPr>
            <w:r w:rsidRPr="00864747">
              <w:rPr>
                <w:rFonts w:asciiTheme="minorHAnsi" w:eastAsia="Arial Unicode MS" w:hAnsiTheme="minorHAnsi" w:cs="Arial Unicode MS"/>
                <w:b/>
                <w:sz w:val="20"/>
                <w:szCs w:val="20"/>
              </w:rPr>
              <w:t>Cilë</w:t>
            </w:r>
            <w:r w:rsidR="00A5361C" w:rsidRPr="00864747">
              <w:rPr>
                <w:rFonts w:asciiTheme="minorHAnsi" w:eastAsia="Arial Unicode MS" w:hAnsiTheme="minorHAnsi" w:cs="Arial Unicode MS"/>
                <w:b/>
                <w:sz w:val="20"/>
                <w:szCs w:val="20"/>
              </w:rPr>
              <w:t>sia organike</w:t>
            </w:r>
            <w:r w:rsidRPr="00864747">
              <w:rPr>
                <w:rFonts w:asciiTheme="minorHAnsi" w:eastAsia="Arial Unicode MS" w:hAnsiTheme="minorHAnsi" w:cs="Arial Unicode MS"/>
                <w:b/>
                <w:sz w:val="20"/>
                <w:szCs w:val="20"/>
              </w:rPr>
              <w:t xml:space="preserve"> e produktit *</w:t>
            </w:r>
          </w:p>
        </w:tc>
        <w:tc>
          <w:tcPr>
            <w:tcW w:w="2401" w:type="dxa"/>
            <w:vAlign w:val="center"/>
          </w:tcPr>
          <w:p w:rsidR="004B70C7" w:rsidRPr="00864747" w:rsidRDefault="003B61CC" w:rsidP="00864747">
            <w:pPr>
              <w:spacing w:after="0" w:line="240" w:lineRule="auto"/>
              <w:jc w:val="center"/>
              <w:rPr>
                <w:rFonts w:asciiTheme="minorHAnsi" w:eastAsia="Arial Unicode MS" w:hAnsiTheme="minorHAnsi" w:cs="Arial Unicode MS"/>
                <w:sz w:val="20"/>
                <w:szCs w:val="20"/>
                <w:lang w:val="it-IT"/>
              </w:rPr>
            </w:pPr>
            <w:r w:rsidRPr="00864747">
              <w:rPr>
                <w:rFonts w:asciiTheme="minorHAnsi" w:eastAsia="Arial Unicode MS" w:hAnsiTheme="minorHAnsi" w:cs="Arial Unicode MS"/>
                <w:sz w:val="20"/>
                <w:szCs w:val="20"/>
                <w:lang w:val="it-IT"/>
              </w:rPr>
              <w:t>E ul</w:t>
            </w:r>
            <w:r w:rsidR="00A5361C" w:rsidRPr="00864747">
              <w:rPr>
                <w:rFonts w:asciiTheme="minorHAnsi" w:eastAsia="Arial Unicode MS" w:hAnsiTheme="minorHAnsi" w:cs="Arial Unicode MS"/>
                <w:sz w:val="20"/>
                <w:szCs w:val="20"/>
                <w:lang w:val="it-IT"/>
              </w:rPr>
              <w:t>ë</w:t>
            </w:r>
            <w:r w:rsidRPr="00864747">
              <w:rPr>
                <w:rFonts w:asciiTheme="minorHAnsi" w:eastAsia="Arial Unicode MS" w:hAnsiTheme="minorHAnsi" w:cs="Arial Unicode MS"/>
                <w:sz w:val="20"/>
                <w:szCs w:val="20"/>
                <w:lang w:val="it-IT"/>
              </w:rPr>
              <w:t>t</w:t>
            </w:r>
            <w:r w:rsidR="004B70C7" w:rsidRPr="00864747">
              <w:rPr>
                <w:rFonts w:asciiTheme="minorHAnsi" w:eastAsia="Arial Unicode MS" w:hAnsiTheme="minorHAnsi" w:cs="Arial Unicode MS"/>
                <w:sz w:val="20"/>
                <w:szCs w:val="20"/>
                <w:lang w:val="it-IT"/>
              </w:rPr>
              <w:t xml:space="preserve"> (bar i keq, </w:t>
            </w:r>
            <w:r w:rsidRPr="00864747">
              <w:rPr>
                <w:rFonts w:asciiTheme="minorHAnsi" w:eastAsia="Arial Unicode MS" w:hAnsiTheme="minorHAnsi" w:cs="Arial Unicode MS"/>
                <w:sz w:val="20"/>
                <w:szCs w:val="20"/>
                <w:lang w:val="it-IT"/>
              </w:rPr>
              <w:t xml:space="preserve">fara, </w:t>
            </w:r>
            <w:r w:rsidR="004B70C7" w:rsidRPr="00864747">
              <w:rPr>
                <w:rFonts w:asciiTheme="minorHAnsi" w:eastAsia="Arial Unicode MS" w:hAnsiTheme="minorHAnsi" w:cs="Arial Unicode MS"/>
                <w:sz w:val="20"/>
                <w:szCs w:val="20"/>
                <w:lang w:val="it-IT"/>
              </w:rPr>
              <w:t>bimë, patogjene)</w:t>
            </w:r>
          </w:p>
        </w:tc>
        <w:tc>
          <w:tcPr>
            <w:tcW w:w="2784" w:type="dxa"/>
            <w:vAlign w:val="center"/>
          </w:tcPr>
          <w:p w:rsidR="004B70C7" w:rsidRPr="00864747" w:rsidRDefault="003B61CC" w:rsidP="00864747">
            <w:pPr>
              <w:spacing w:after="0" w:line="240" w:lineRule="auto"/>
              <w:jc w:val="center"/>
              <w:rPr>
                <w:rFonts w:asciiTheme="minorHAnsi" w:eastAsia="Arial Unicode MS" w:hAnsiTheme="minorHAnsi" w:cs="Arial Unicode MS"/>
                <w:sz w:val="20"/>
                <w:szCs w:val="20"/>
                <w:lang w:val="it-IT"/>
              </w:rPr>
            </w:pPr>
            <w:r w:rsidRPr="00864747">
              <w:rPr>
                <w:rFonts w:asciiTheme="minorHAnsi" w:eastAsia="Arial Unicode MS" w:hAnsiTheme="minorHAnsi" w:cs="Arial Unicode MS"/>
                <w:sz w:val="20"/>
                <w:szCs w:val="20"/>
                <w:lang w:val="it-IT"/>
              </w:rPr>
              <w:t>E ul</w:t>
            </w:r>
            <w:r w:rsidR="00A5361C" w:rsidRPr="00864747">
              <w:rPr>
                <w:rFonts w:asciiTheme="minorHAnsi" w:eastAsia="Arial Unicode MS" w:hAnsiTheme="minorHAnsi" w:cs="Arial Unicode MS"/>
                <w:sz w:val="20"/>
                <w:szCs w:val="20"/>
                <w:lang w:val="it-IT"/>
              </w:rPr>
              <w:t>ë</w:t>
            </w:r>
            <w:r w:rsidRPr="00864747">
              <w:rPr>
                <w:rFonts w:asciiTheme="minorHAnsi" w:eastAsia="Arial Unicode MS" w:hAnsiTheme="minorHAnsi" w:cs="Arial Unicode MS"/>
                <w:sz w:val="20"/>
                <w:szCs w:val="20"/>
                <w:lang w:val="it-IT"/>
              </w:rPr>
              <w:t xml:space="preserve">t deri </w:t>
            </w:r>
            <w:r w:rsidR="004B70C7" w:rsidRPr="00864747">
              <w:rPr>
                <w:rFonts w:asciiTheme="minorHAnsi" w:eastAsia="Arial Unicode MS" w:hAnsiTheme="minorHAnsi" w:cs="Arial Unicode MS"/>
                <w:sz w:val="20"/>
                <w:szCs w:val="20"/>
                <w:lang w:val="it-IT"/>
              </w:rPr>
              <w:t xml:space="preserve">mesatare (bar i keq, </w:t>
            </w:r>
            <w:r w:rsidRPr="00864747">
              <w:rPr>
                <w:rFonts w:asciiTheme="minorHAnsi" w:eastAsia="Arial Unicode MS" w:hAnsiTheme="minorHAnsi" w:cs="Arial Unicode MS"/>
                <w:sz w:val="20"/>
                <w:szCs w:val="20"/>
                <w:lang w:val="it-IT"/>
              </w:rPr>
              <w:t xml:space="preserve">fara, </w:t>
            </w:r>
            <w:r w:rsidR="004B70C7" w:rsidRPr="00864747">
              <w:rPr>
                <w:rFonts w:asciiTheme="minorHAnsi" w:eastAsia="Arial Unicode MS" w:hAnsiTheme="minorHAnsi" w:cs="Arial Unicode MS"/>
                <w:sz w:val="20"/>
                <w:szCs w:val="20"/>
                <w:lang w:val="it-IT"/>
              </w:rPr>
              <w:t>bimë, potogjen</w:t>
            </w:r>
            <w:r w:rsidRPr="00864747">
              <w:rPr>
                <w:rFonts w:asciiTheme="minorHAnsi" w:eastAsia="Arial Unicode MS" w:hAnsiTheme="minorHAnsi" w:cs="Arial Unicode MS"/>
                <w:sz w:val="20"/>
                <w:szCs w:val="20"/>
                <w:lang w:val="it-IT"/>
              </w:rPr>
              <w:t>e</w:t>
            </w:r>
            <w:r w:rsidR="004B70C7" w:rsidRPr="00864747">
              <w:rPr>
                <w:rFonts w:asciiTheme="minorHAnsi" w:eastAsia="Arial Unicode MS" w:hAnsiTheme="minorHAnsi" w:cs="Arial Unicode MS"/>
                <w:sz w:val="20"/>
                <w:szCs w:val="20"/>
                <w:lang w:val="it-IT"/>
              </w:rPr>
              <w:t>)</w:t>
            </w:r>
          </w:p>
        </w:tc>
        <w:tc>
          <w:tcPr>
            <w:tcW w:w="2521" w:type="dxa"/>
            <w:vAlign w:val="center"/>
          </w:tcPr>
          <w:p w:rsidR="004B70C7" w:rsidRPr="00864747" w:rsidRDefault="003B61CC" w:rsidP="00864747">
            <w:pPr>
              <w:spacing w:after="0" w:line="240" w:lineRule="auto"/>
              <w:jc w:val="center"/>
              <w:rPr>
                <w:rFonts w:asciiTheme="minorHAnsi" w:eastAsia="Arial Unicode MS" w:hAnsiTheme="minorHAnsi" w:cs="Arial Unicode MS"/>
                <w:sz w:val="20"/>
                <w:szCs w:val="20"/>
                <w:lang w:val="it-IT"/>
              </w:rPr>
            </w:pPr>
            <w:r w:rsidRPr="00864747">
              <w:rPr>
                <w:rFonts w:asciiTheme="minorHAnsi" w:eastAsia="Arial Unicode MS" w:hAnsiTheme="minorHAnsi" w:cs="Arial Unicode MS"/>
                <w:sz w:val="20"/>
                <w:szCs w:val="20"/>
                <w:lang w:val="it-IT"/>
              </w:rPr>
              <w:t>E ul</w:t>
            </w:r>
            <w:r w:rsidR="00A5361C" w:rsidRPr="00864747">
              <w:rPr>
                <w:rFonts w:asciiTheme="minorHAnsi" w:eastAsia="Arial Unicode MS" w:hAnsiTheme="minorHAnsi" w:cs="Arial Unicode MS"/>
                <w:sz w:val="20"/>
                <w:szCs w:val="20"/>
                <w:lang w:val="it-IT"/>
              </w:rPr>
              <w:t>ë</w:t>
            </w:r>
            <w:r w:rsidRPr="00864747">
              <w:rPr>
                <w:rFonts w:asciiTheme="minorHAnsi" w:eastAsia="Arial Unicode MS" w:hAnsiTheme="minorHAnsi" w:cs="Arial Unicode MS"/>
                <w:sz w:val="20"/>
                <w:szCs w:val="20"/>
                <w:lang w:val="it-IT"/>
              </w:rPr>
              <w:t>t deri mesatare (bar i keq, fara, bimë, potogjene)</w:t>
            </w:r>
          </w:p>
        </w:tc>
      </w:tr>
    </w:tbl>
    <w:p w:rsidR="004B70C7" w:rsidRPr="009873A4" w:rsidRDefault="004B70C7" w:rsidP="00BE614B">
      <w:pPr>
        <w:tabs>
          <w:tab w:val="left" w:pos="90"/>
          <w:tab w:val="left" w:pos="270"/>
        </w:tabs>
        <w:autoSpaceDE w:val="0"/>
        <w:autoSpaceDN w:val="0"/>
        <w:adjustRightInd w:val="0"/>
        <w:spacing w:line="240" w:lineRule="auto"/>
        <w:ind w:hanging="90"/>
        <w:rPr>
          <w:rFonts w:asciiTheme="minorHAnsi" w:eastAsia="Arial Unicode MS" w:hAnsiTheme="minorHAnsi" w:cs="Arial Unicode MS"/>
          <w:bCs/>
          <w:i/>
          <w:color w:val="000000"/>
          <w:lang w:val="it-IT"/>
        </w:rPr>
      </w:pPr>
      <w:r w:rsidRPr="009873A4">
        <w:rPr>
          <w:rFonts w:asciiTheme="minorHAnsi" w:eastAsia="Arial Unicode MS" w:hAnsiTheme="minorHAnsi" w:cs="Arial Unicode MS"/>
          <w:b/>
          <w:bCs/>
          <w:i/>
          <w:color w:val="000000"/>
          <w:lang w:val="it-IT"/>
        </w:rPr>
        <w:t xml:space="preserve">* </w:t>
      </w:r>
      <w:r w:rsidR="00A5361C" w:rsidRPr="009873A4">
        <w:rPr>
          <w:rFonts w:asciiTheme="minorHAnsi" w:eastAsia="Arial Unicode MS" w:hAnsiTheme="minorHAnsi" w:cs="Arial Unicode MS"/>
          <w:bCs/>
          <w:i/>
          <w:color w:val="000000"/>
          <w:lang w:val="it-IT"/>
        </w:rPr>
        <w:t>Mjedisore dhe</w:t>
      </w:r>
      <w:r w:rsidRPr="009873A4">
        <w:rPr>
          <w:rFonts w:asciiTheme="minorHAnsi" w:eastAsia="Arial Unicode MS" w:hAnsiTheme="minorHAnsi" w:cs="Arial Unicode MS"/>
          <w:bCs/>
          <w:i/>
          <w:color w:val="000000"/>
          <w:lang w:val="it-IT"/>
        </w:rPr>
        <w:t xml:space="preserve"> komerciale – cilësia e kompostit varet kryesisht nga cilësia e materialeve organike: materilete paraselektuara kanë një cilësië më të </w:t>
      </w:r>
      <w:r w:rsidR="00A5361C" w:rsidRPr="009873A4">
        <w:rPr>
          <w:rFonts w:asciiTheme="minorHAnsi" w:eastAsia="Arial Unicode MS" w:hAnsiTheme="minorHAnsi" w:cs="Arial Unicode MS"/>
          <w:bCs/>
          <w:i/>
          <w:color w:val="000000"/>
          <w:lang w:val="it-IT"/>
        </w:rPr>
        <w:t>mire sesa</w:t>
      </w:r>
      <w:r w:rsidRPr="009873A4">
        <w:rPr>
          <w:rFonts w:asciiTheme="minorHAnsi" w:eastAsia="Arial Unicode MS" w:hAnsiTheme="minorHAnsi" w:cs="Arial Unicode MS"/>
          <w:bCs/>
          <w:i/>
          <w:color w:val="000000"/>
          <w:lang w:val="it-IT"/>
        </w:rPr>
        <w:t xml:space="preserve"> materialet e selektuara më</w:t>
      </w:r>
      <w:r w:rsidR="00A5361C" w:rsidRPr="009873A4">
        <w:rPr>
          <w:rFonts w:asciiTheme="minorHAnsi" w:eastAsia="Arial Unicode MS" w:hAnsiTheme="minorHAnsi" w:cs="Arial Unicode MS"/>
          <w:bCs/>
          <w:i/>
          <w:color w:val="000000"/>
          <w:lang w:val="it-IT"/>
        </w:rPr>
        <w:t xml:space="preserve"> pas</w:t>
      </w:r>
    </w:p>
    <w:p w:rsidR="00593244" w:rsidRDefault="0032160B" w:rsidP="00593244">
      <w:pPr>
        <w:autoSpaceDE w:val="0"/>
        <w:autoSpaceDN w:val="0"/>
        <w:adjustRightInd w:val="0"/>
        <w:spacing w:after="0" w:line="240" w:lineRule="auto"/>
        <w:jc w:val="both"/>
        <w:rPr>
          <w:rFonts w:asciiTheme="minorHAnsi" w:eastAsia="Arial Unicode MS" w:hAnsiTheme="minorHAnsi" w:cs="Arial Unicode MS"/>
          <w:color w:val="000000"/>
          <w:lang w:val="it-IT"/>
        </w:rPr>
      </w:pPr>
      <w:ins w:id="558" w:author="lola" w:date="2013-01-24T23:57:00Z">
        <w:r w:rsidRPr="0032160B">
          <w:rPr>
            <w:rFonts w:asciiTheme="minorHAnsi" w:eastAsia="Arial Unicode MS" w:hAnsiTheme="minorHAnsi" w:cs="Arial Unicode MS"/>
            <w:b/>
            <w:lang w:val="it-IT"/>
          </w:rPr>
          <w:t>Rregullat kryesore:</w:t>
        </w:r>
        <w:r>
          <w:rPr>
            <w:rFonts w:asciiTheme="minorHAnsi" w:eastAsia="Arial Unicode MS" w:hAnsiTheme="minorHAnsi" w:cs="Arial Unicode MS"/>
            <w:lang w:val="it-IT"/>
          </w:rPr>
          <w:t xml:space="preserve"> </w:t>
        </w:r>
      </w:ins>
      <w:r w:rsidR="004B70C7" w:rsidRPr="00217334">
        <w:rPr>
          <w:rFonts w:asciiTheme="minorHAnsi" w:eastAsia="Arial Unicode MS" w:hAnsiTheme="minorHAnsi" w:cs="Arial Unicode MS"/>
          <w:lang w:val="it-IT"/>
        </w:rPr>
        <w:t>Pjesa më e madhe e punës bëhet nga organizmat e tokës, të cilët bëjnë të mundur dekompozimin apo riciklimin e materialeve organike në</w:t>
      </w:r>
      <w:r w:rsidR="004C0066" w:rsidRPr="00217334">
        <w:rPr>
          <w:rFonts w:asciiTheme="minorHAnsi" w:eastAsia="Arial Unicode MS" w:hAnsiTheme="minorHAnsi" w:cs="Arial Unicode MS"/>
          <w:lang w:val="it-IT"/>
        </w:rPr>
        <w:t xml:space="preserve"> humus. Ky </w:t>
      </w:r>
      <w:del w:id="559" w:author="tshehi" w:date="2013-01-09T12:11:00Z">
        <w:r w:rsidR="004C0066" w:rsidRPr="00217334" w:rsidDel="00EC420E">
          <w:rPr>
            <w:rFonts w:asciiTheme="minorHAnsi" w:eastAsia="Arial Unicode MS" w:hAnsiTheme="minorHAnsi" w:cs="Arial Unicode MS"/>
            <w:lang w:val="it-IT"/>
          </w:rPr>
          <w:delText>proçes</w:delText>
        </w:r>
        <w:r w:rsidR="004B70C7" w:rsidRPr="00217334" w:rsidDel="00EC420E">
          <w:rPr>
            <w:rFonts w:asciiTheme="minorHAnsi" w:eastAsia="Arial Unicode MS" w:hAnsiTheme="minorHAnsi" w:cs="Arial Unicode MS"/>
            <w:lang w:val="it-IT"/>
          </w:rPr>
          <w:delText xml:space="preserve"> </w:delText>
        </w:r>
      </w:del>
      <w:ins w:id="560" w:author="tshehi" w:date="2013-01-09T12:11:00Z">
        <w:r w:rsidR="00EC420E" w:rsidRPr="00217334">
          <w:rPr>
            <w:rFonts w:asciiTheme="minorHAnsi" w:eastAsia="Arial Unicode MS" w:hAnsiTheme="minorHAnsi" w:cs="Arial Unicode MS"/>
            <w:lang w:val="it-IT"/>
          </w:rPr>
          <w:t xml:space="preserve">proces </w:t>
        </w:r>
      </w:ins>
      <w:r w:rsidR="004B70C7" w:rsidRPr="00217334">
        <w:rPr>
          <w:rFonts w:asciiTheme="minorHAnsi" w:eastAsia="Arial Unicode MS" w:hAnsiTheme="minorHAnsi" w:cs="Arial Unicode MS"/>
          <w:lang w:val="it-IT"/>
        </w:rPr>
        <w:t>ka nevojë për ushqim, oksigjen dhe ujë pë</w:t>
      </w:r>
      <w:r w:rsidR="001051FA" w:rsidRPr="00217334">
        <w:rPr>
          <w:rFonts w:asciiTheme="minorHAnsi" w:eastAsia="Arial Unicode MS" w:hAnsiTheme="minorHAnsi" w:cs="Arial Unicode MS"/>
          <w:lang w:val="it-IT"/>
        </w:rPr>
        <w:t>r t</w:t>
      </w:r>
      <w:r w:rsidR="00DB06D9" w:rsidRPr="00217334">
        <w:rPr>
          <w:rFonts w:asciiTheme="minorHAnsi" w:eastAsia="Arial Unicode MS" w:hAnsiTheme="minorHAnsi" w:cs="Arial Unicode MS"/>
          <w:lang w:val="it-IT"/>
        </w:rPr>
        <w:t>ë</w:t>
      </w:r>
      <w:r w:rsidR="001051FA" w:rsidRPr="00217334">
        <w:rPr>
          <w:rFonts w:asciiTheme="minorHAnsi" w:eastAsia="Arial Unicode MS" w:hAnsiTheme="minorHAnsi" w:cs="Arial Unicode MS"/>
          <w:lang w:val="it-IT"/>
        </w:rPr>
        <w:t xml:space="preserve"> funksionuar siç duhet</w:t>
      </w:r>
      <w:r w:rsidR="004B70C7" w:rsidRPr="00217334">
        <w:rPr>
          <w:rFonts w:asciiTheme="minorHAnsi" w:eastAsia="Arial Unicode MS" w:hAnsiTheme="minorHAnsi" w:cs="Arial Unicode MS"/>
          <w:lang w:val="it-IT"/>
        </w:rPr>
        <w:t>.</w:t>
      </w:r>
      <w:r w:rsidR="00593244">
        <w:rPr>
          <w:rFonts w:asciiTheme="minorHAnsi" w:eastAsia="Arial Unicode MS" w:hAnsiTheme="minorHAnsi" w:cs="Arial Unicode MS"/>
          <w:lang w:val="it-IT"/>
        </w:rPr>
        <w:t xml:space="preserve"> </w:t>
      </w:r>
      <w:r w:rsidR="00593244">
        <w:rPr>
          <w:rFonts w:asciiTheme="minorHAnsi" w:eastAsia="Arial Unicode MS" w:hAnsiTheme="minorHAnsi" w:cs="Arial Unicode MS"/>
          <w:color w:val="000000"/>
          <w:lang w:val="it-IT"/>
        </w:rPr>
        <w:t>K</w:t>
      </w:r>
      <w:r w:rsidR="00593244" w:rsidRPr="00217334">
        <w:rPr>
          <w:rFonts w:asciiTheme="minorHAnsi" w:eastAsia="Arial Unicode MS" w:hAnsiTheme="minorHAnsi" w:cs="Arial Unicode MS"/>
          <w:color w:val="000000"/>
          <w:lang w:val="it-IT"/>
        </w:rPr>
        <w:t>ompostimi i material</w:t>
      </w:r>
      <w:r w:rsidR="00593244">
        <w:rPr>
          <w:rFonts w:asciiTheme="minorHAnsi" w:eastAsia="Arial Unicode MS" w:hAnsiTheme="minorHAnsi" w:cs="Arial Unicode MS"/>
          <w:color w:val="000000"/>
          <w:lang w:val="it-IT"/>
        </w:rPr>
        <w:t>e</w:t>
      </w:r>
      <w:r w:rsidR="00593244" w:rsidRPr="00217334">
        <w:rPr>
          <w:rFonts w:asciiTheme="minorHAnsi" w:eastAsia="Arial Unicode MS" w:hAnsiTheme="minorHAnsi" w:cs="Arial Unicode MS"/>
          <w:color w:val="000000"/>
          <w:lang w:val="it-IT"/>
        </w:rPr>
        <w:t>ve të ndryshme, që përzihen</w:t>
      </w:r>
      <w:r w:rsidR="00593244">
        <w:rPr>
          <w:rFonts w:asciiTheme="minorHAnsi" w:eastAsia="Arial Unicode MS" w:hAnsiTheme="minorHAnsi" w:cs="Arial Unicode MS"/>
          <w:color w:val="000000"/>
          <w:lang w:val="it-IT"/>
        </w:rPr>
        <w:t xml:space="preserve"> pwr tu kompostuar</w:t>
      </w:r>
      <w:r w:rsidR="00593244" w:rsidRPr="00217334">
        <w:rPr>
          <w:rFonts w:asciiTheme="minorHAnsi" w:eastAsia="Arial Unicode MS" w:hAnsiTheme="minorHAnsi" w:cs="Arial Unicode MS"/>
          <w:color w:val="000000"/>
          <w:lang w:val="it-IT"/>
        </w:rPr>
        <w:t xml:space="preserve"> </w:t>
      </w:r>
      <w:r w:rsidR="00593244">
        <w:rPr>
          <w:rFonts w:asciiTheme="minorHAnsi" w:eastAsia="Arial Unicode MS" w:hAnsiTheme="minorHAnsi" w:cs="Arial Unicode MS"/>
          <w:color w:val="000000"/>
          <w:lang w:val="it-IT"/>
        </w:rPr>
        <w:t xml:space="preserve">duhet tw </w:t>
      </w:r>
      <w:r w:rsidR="00593244" w:rsidRPr="00217334">
        <w:rPr>
          <w:rFonts w:asciiTheme="minorHAnsi" w:eastAsia="Arial Unicode MS" w:hAnsiTheme="minorHAnsi" w:cs="Arial Unicode MS"/>
          <w:color w:val="000000"/>
          <w:lang w:val="it-IT"/>
        </w:rPr>
        <w:t>ketë një balancim të sasisë së karbonit dhe të nitrogjenit. Oksigjeni nevojitet domosdoshmërisht për lulëzimin e organizmave anerobik. Oksigjenimi i masës së kompostit realizohet duke e kthyer apo përzier kompostin në mënyrë periodike ose duke realizuar ajrimin e kompostit me mjete të posaçme që krijojnë të çara për ajrim. Ajrimi i kompostit mundëson largimin e erërave të padëshiruara apo nuk lejon krijimin e tyre. Përdorimi i ujit është shumë i rëndësishëm. Nëse kemi një sasi të pakët uji, organizmat nuk do të mund të jetojnë për një kohë të gjatë. Një sasi shumë e madhe e ujit mund të eleminojë oksigjenin dhe mundësojë krijimin e erërave të padëshirueshme. Komposti duhet mbajtur me lagështirë në mënyrë periodike, por gjithmonë pa e kthyer në baltë atë apo vendin përreth.</w:t>
      </w:r>
    </w:p>
    <w:p w:rsidR="00593244" w:rsidRPr="00217334" w:rsidRDefault="00593244" w:rsidP="00593244">
      <w:pPr>
        <w:autoSpaceDE w:val="0"/>
        <w:autoSpaceDN w:val="0"/>
        <w:adjustRightInd w:val="0"/>
        <w:spacing w:after="0" w:line="240" w:lineRule="auto"/>
        <w:jc w:val="both"/>
        <w:rPr>
          <w:rFonts w:asciiTheme="minorHAnsi" w:eastAsia="Arial Unicode MS" w:hAnsiTheme="minorHAnsi" w:cs="Arial Unicode MS"/>
          <w:color w:val="000000"/>
          <w:lang w:val="it-IT"/>
        </w:rPr>
      </w:pPr>
    </w:p>
    <w:p w:rsidR="004B70C7" w:rsidRPr="00217334" w:rsidRDefault="00BE05EB" w:rsidP="008E7826">
      <w:pPr>
        <w:pStyle w:val="Default"/>
        <w:jc w:val="both"/>
        <w:rPr>
          <w:rFonts w:asciiTheme="minorHAnsi" w:eastAsia="Arial Unicode MS" w:hAnsiTheme="minorHAnsi" w:cs="Arial Unicode MS"/>
          <w:sz w:val="22"/>
          <w:szCs w:val="22"/>
          <w:lang w:val="it-IT"/>
        </w:rPr>
      </w:pPr>
      <w:ins w:id="561" w:author="lola" w:date="2013-01-24T23:55:00Z">
        <w:r>
          <w:rPr>
            <w:rFonts w:asciiTheme="minorHAnsi" w:eastAsia="Arial Unicode MS" w:hAnsiTheme="minorHAnsi" w:cs="Arial Unicode MS"/>
            <w:noProof/>
            <w:sz w:val="22"/>
            <w:szCs w:val="22"/>
            <w:rPrChange w:id="562">
              <w:rPr>
                <w:rFonts w:ascii="Calibri" w:hAnsi="Calibri"/>
                <w:noProof/>
                <w:color w:val="auto"/>
                <w:sz w:val="22"/>
                <w:szCs w:val="22"/>
              </w:rPr>
            </w:rPrChange>
          </w:rPr>
          <w:drawing>
            <wp:anchor distT="0" distB="0" distL="114300" distR="114300" simplePos="0" relativeHeight="251683328" behindDoc="0" locked="0" layoutInCell="1" allowOverlap="1">
              <wp:simplePos x="0" y="0"/>
              <wp:positionH relativeFrom="column">
                <wp:posOffset>19050</wp:posOffset>
              </wp:positionH>
              <wp:positionV relativeFrom="paragraph">
                <wp:posOffset>28575</wp:posOffset>
              </wp:positionV>
              <wp:extent cx="2246630" cy="1676400"/>
              <wp:effectExtent l="19050" t="0" r="1270" b="0"/>
              <wp:wrapSquare wrapText="bothSides"/>
              <wp:docPr id="19" name="Picture 8" descr="dave_peters.jpg"/>
              <wp:cNvGraphicFramePr/>
              <a:graphic xmlns:a="http://schemas.openxmlformats.org/drawingml/2006/main">
                <a:graphicData uri="http://schemas.openxmlformats.org/drawingml/2006/picture">
                  <pic:pic xmlns:pic="http://schemas.openxmlformats.org/drawingml/2006/picture">
                    <pic:nvPicPr>
                      <pic:cNvPr id="3" name="Picture 2" descr="dave_peters.jpg"/>
                      <pic:cNvPicPr>
                        <a:picLocks noChangeAspect="1"/>
                      </pic:cNvPicPr>
                    </pic:nvPicPr>
                    <pic:blipFill>
                      <a:blip r:embed="rId15" cstate="print"/>
                      <a:stretch>
                        <a:fillRect/>
                      </a:stretch>
                    </pic:blipFill>
                    <pic:spPr>
                      <a:xfrm>
                        <a:off x="0" y="0"/>
                        <a:ext cx="2246630" cy="1676400"/>
                      </a:xfrm>
                      <a:prstGeom prst="rect">
                        <a:avLst/>
                      </a:prstGeom>
                      <a:ln>
                        <a:noFill/>
                      </a:ln>
                      <a:effectLst/>
                    </pic:spPr>
                  </pic:pic>
                </a:graphicData>
              </a:graphic>
            </wp:anchor>
          </w:drawing>
        </w:r>
      </w:ins>
    </w:p>
    <w:p w:rsidR="0080343A" w:rsidRPr="00DB3994" w:rsidRDefault="001B3216" w:rsidP="006D15C3">
      <w:pPr>
        <w:autoSpaceDE w:val="0"/>
        <w:autoSpaceDN w:val="0"/>
        <w:adjustRightInd w:val="0"/>
        <w:spacing w:after="0" w:line="240" w:lineRule="auto"/>
        <w:jc w:val="both"/>
        <w:rPr>
          <w:rFonts w:asciiTheme="minorHAnsi" w:eastAsia="Arial Unicode MS" w:hAnsiTheme="minorHAnsi" w:cs="Arial Unicode MS"/>
          <w:color w:val="000000"/>
          <w:sz w:val="24"/>
          <w:lang w:val="it-IT"/>
        </w:rPr>
      </w:pPr>
      <w:r w:rsidRPr="00DB3994">
        <w:rPr>
          <w:rFonts w:asciiTheme="minorHAnsi" w:eastAsia="Arial Unicode MS" w:hAnsiTheme="minorHAnsi" w:cs="Arial Unicode MS"/>
          <w:color w:val="000000"/>
          <w:sz w:val="24"/>
          <w:lang w:val="it-IT"/>
        </w:rPr>
        <w:t xml:space="preserve"> </w:t>
      </w:r>
    </w:p>
    <w:p w:rsidR="00EC420E" w:rsidRPr="00DB3994" w:rsidRDefault="001B3216" w:rsidP="0062285B">
      <w:pPr>
        <w:pStyle w:val="Caption"/>
        <w:rPr>
          <w:ins w:id="563" w:author="tshehi" w:date="2013-01-09T12:11:00Z"/>
          <w:rFonts w:asciiTheme="minorHAnsi" w:eastAsia="Arial Unicode MS" w:hAnsiTheme="minorHAnsi" w:cs="Arial Unicode MS"/>
          <w:b w:val="0"/>
          <w:sz w:val="22"/>
          <w:lang w:val="it-IT"/>
        </w:rPr>
      </w:pPr>
      <w:bookmarkStart w:id="564" w:name="_Toc346029102"/>
      <w:r w:rsidRPr="00DB3994">
        <w:rPr>
          <w:rStyle w:val="Heading5Char"/>
          <w:rFonts w:asciiTheme="minorHAnsi" w:hAnsiTheme="minorHAnsi"/>
          <w:b w:val="0"/>
          <w:color w:val="auto"/>
          <w:sz w:val="24"/>
        </w:rPr>
        <w:t>Figura</w:t>
      </w:r>
      <w:ins w:id="565" w:author="lola" w:date="2013-01-24T23:25:00Z">
        <w:r w:rsidR="0062285B" w:rsidRPr="00DB3994">
          <w:rPr>
            <w:rFonts w:asciiTheme="minorHAnsi" w:hAnsiTheme="minorHAnsi"/>
            <w:b w:val="0"/>
            <w:sz w:val="22"/>
          </w:rPr>
          <w:t xml:space="preserve"> </w:t>
        </w:r>
        <w:r w:rsidR="00686409" w:rsidRPr="00DB3994">
          <w:rPr>
            <w:rFonts w:asciiTheme="minorHAnsi" w:hAnsiTheme="minorHAnsi"/>
            <w:b w:val="0"/>
            <w:sz w:val="22"/>
          </w:rPr>
          <w:fldChar w:fldCharType="begin"/>
        </w:r>
        <w:r w:rsidR="0062285B" w:rsidRPr="00DB3994">
          <w:rPr>
            <w:rFonts w:asciiTheme="minorHAnsi" w:hAnsiTheme="minorHAnsi"/>
            <w:b w:val="0"/>
            <w:sz w:val="22"/>
          </w:rPr>
          <w:instrText xml:space="preserve"> SEQ Figura \* ARABIC </w:instrText>
        </w:r>
      </w:ins>
      <w:r w:rsidR="00686409" w:rsidRPr="00DB3994">
        <w:rPr>
          <w:rFonts w:asciiTheme="minorHAnsi" w:hAnsiTheme="minorHAnsi"/>
          <w:b w:val="0"/>
          <w:sz w:val="22"/>
        </w:rPr>
        <w:fldChar w:fldCharType="separate"/>
      </w:r>
      <w:ins w:id="566" w:author="lola" w:date="2013-01-25T00:47:00Z">
        <w:r w:rsidR="00FA2F83">
          <w:rPr>
            <w:rFonts w:asciiTheme="minorHAnsi" w:hAnsiTheme="minorHAnsi"/>
            <w:b w:val="0"/>
            <w:noProof/>
            <w:sz w:val="22"/>
          </w:rPr>
          <w:t>1</w:t>
        </w:r>
      </w:ins>
      <w:ins w:id="567" w:author="lola" w:date="2013-01-24T23:25:00Z">
        <w:r w:rsidR="00686409" w:rsidRPr="00DB3994">
          <w:rPr>
            <w:rFonts w:asciiTheme="minorHAnsi" w:hAnsiTheme="minorHAnsi"/>
            <w:b w:val="0"/>
            <w:sz w:val="22"/>
          </w:rPr>
          <w:fldChar w:fldCharType="end"/>
        </w:r>
      </w:ins>
      <w:r w:rsidRPr="00DB3994">
        <w:rPr>
          <w:rStyle w:val="Heading5Char"/>
          <w:rFonts w:asciiTheme="minorHAnsi" w:hAnsiTheme="minorHAnsi"/>
          <w:b w:val="0"/>
          <w:color w:val="auto"/>
          <w:sz w:val="24"/>
        </w:rPr>
        <w:t xml:space="preserve"> Kompostimi n</w:t>
      </w:r>
      <w:r w:rsidR="005870EC" w:rsidRPr="00DB3994">
        <w:rPr>
          <w:rStyle w:val="Heading5Char"/>
          <w:rFonts w:asciiTheme="minorHAnsi" w:hAnsiTheme="minorHAnsi"/>
          <w:b w:val="0"/>
          <w:color w:val="auto"/>
          <w:sz w:val="24"/>
        </w:rPr>
        <w:t>ë</w:t>
      </w:r>
      <w:r w:rsidRPr="00DB3994">
        <w:rPr>
          <w:rStyle w:val="Heading5Char"/>
          <w:rFonts w:asciiTheme="minorHAnsi" w:hAnsiTheme="minorHAnsi"/>
          <w:b w:val="0"/>
          <w:color w:val="auto"/>
          <w:sz w:val="24"/>
        </w:rPr>
        <w:t xml:space="preserve"> familje</w:t>
      </w:r>
      <w:bookmarkEnd w:id="564"/>
    </w:p>
    <w:p w:rsidR="00864747" w:rsidRDefault="00864747" w:rsidP="006D15C3">
      <w:pPr>
        <w:autoSpaceDE w:val="0"/>
        <w:autoSpaceDN w:val="0"/>
        <w:adjustRightInd w:val="0"/>
        <w:spacing w:after="0" w:line="240" w:lineRule="auto"/>
        <w:jc w:val="both"/>
        <w:rPr>
          <w:rFonts w:asciiTheme="minorHAnsi" w:eastAsia="Arial Unicode MS" w:hAnsiTheme="minorHAnsi" w:cs="Arial Unicode MS"/>
          <w:color w:val="000000"/>
          <w:lang w:val="it-IT"/>
        </w:rPr>
      </w:pPr>
    </w:p>
    <w:p w:rsidR="00593244" w:rsidRDefault="00593244" w:rsidP="006D15C3">
      <w:pPr>
        <w:autoSpaceDE w:val="0"/>
        <w:autoSpaceDN w:val="0"/>
        <w:adjustRightInd w:val="0"/>
        <w:spacing w:after="0" w:line="240" w:lineRule="auto"/>
        <w:jc w:val="both"/>
        <w:rPr>
          <w:rFonts w:asciiTheme="minorHAnsi" w:eastAsia="Arial Unicode MS" w:hAnsiTheme="minorHAnsi" w:cs="Arial Unicode MS"/>
          <w:color w:val="000000"/>
          <w:lang w:val="it-IT"/>
        </w:rPr>
      </w:pPr>
    </w:p>
    <w:p w:rsidR="00593244" w:rsidRDefault="00593244" w:rsidP="006D15C3">
      <w:pPr>
        <w:autoSpaceDE w:val="0"/>
        <w:autoSpaceDN w:val="0"/>
        <w:adjustRightInd w:val="0"/>
        <w:spacing w:after="0" w:line="240" w:lineRule="auto"/>
        <w:jc w:val="both"/>
        <w:rPr>
          <w:rFonts w:asciiTheme="minorHAnsi" w:eastAsia="Arial Unicode MS" w:hAnsiTheme="minorHAnsi" w:cs="Arial Unicode MS"/>
          <w:color w:val="000000"/>
          <w:lang w:val="it-IT"/>
        </w:rPr>
      </w:pPr>
    </w:p>
    <w:p w:rsidR="00CF3964" w:rsidRDefault="008A2083" w:rsidP="00F57123">
      <w:pPr>
        <w:pStyle w:val="Default"/>
        <w:spacing w:after="120"/>
        <w:jc w:val="both"/>
        <w:rPr>
          <w:ins w:id="568" w:author="tshehi" w:date="2013-01-09T12:23:00Z"/>
          <w:rFonts w:asciiTheme="minorHAnsi" w:eastAsia="Arial Unicode MS" w:hAnsiTheme="minorHAnsi" w:cs="Arial Unicode MS"/>
          <w:sz w:val="22"/>
          <w:szCs w:val="22"/>
        </w:rPr>
      </w:pPr>
      <w:r w:rsidRPr="009873A4">
        <w:rPr>
          <w:rFonts w:asciiTheme="minorHAnsi" w:eastAsia="Arial Unicode MS" w:hAnsiTheme="minorHAnsi" w:cs="Arial Unicode MS"/>
          <w:b/>
          <w:sz w:val="22"/>
          <w:szCs w:val="22"/>
        </w:rPr>
        <w:t>Materiale</w:t>
      </w:r>
      <w:del w:id="569" w:author="rbiba" w:date="2013-01-25T15:09:00Z">
        <w:r w:rsidRPr="009873A4" w:rsidDel="00BE05EB">
          <w:rPr>
            <w:rFonts w:asciiTheme="minorHAnsi" w:eastAsia="Arial Unicode MS" w:hAnsiTheme="minorHAnsi" w:cs="Arial Unicode MS"/>
            <w:b/>
            <w:sz w:val="22"/>
            <w:szCs w:val="22"/>
          </w:rPr>
          <w:delText>t</w:delText>
        </w:r>
      </w:del>
      <w:r w:rsidRPr="009873A4">
        <w:rPr>
          <w:rFonts w:asciiTheme="minorHAnsi" w:eastAsia="Arial Unicode MS" w:hAnsiTheme="minorHAnsi" w:cs="Arial Unicode MS"/>
          <w:b/>
          <w:sz w:val="22"/>
          <w:szCs w:val="22"/>
        </w:rPr>
        <w:t xml:space="preserve"> </w:t>
      </w:r>
      <w:ins w:id="570" w:author="rbiba" w:date="2013-01-25T15:09:00Z">
        <w:r w:rsidR="00BE05EB">
          <w:rPr>
            <w:rFonts w:asciiTheme="minorHAnsi" w:eastAsia="Arial Unicode MS" w:hAnsiTheme="minorHAnsi" w:cs="Arial Unicode MS"/>
            <w:b/>
            <w:sz w:val="22"/>
            <w:szCs w:val="22"/>
          </w:rPr>
          <w:t>tw</w:t>
        </w:r>
      </w:ins>
      <w:del w:id="571" w:author="rbiba" w:date="2013-01-25T15:09:00Z">
        <w:r w:rsidRPr="009873A4" w:rsidDel="00BE05EB">
          <w:rPr>
            <w:rFonts w:asciiTheme="minorHAnsi" w:eastAsia="Arial Unicode MS" w:hAnsiTheme="minorHAnsi" w:cs="Arial Unicode MS"/>
            <w:b/>
            <w:sz w:val="22"/>
            <w:szCs w:val="22"/>
          </w:rPr>
          <w:delText>e</w:delText>
        </w:r>
      </w:del>
      <w:r w:rsidRPr="009873A4">
        <w:rPr>
          <w:rFonts w:asciiTheme="minorHAnsi" w:eastAsia="Arial Unicode MS" w:hAnsiTheme="minorHAnsi" w:cs="Arial Unicode MS"/>
          <w:b/>
          <w:sz w:val="22"/>
          <w:szCs w:val="22"/>
        </w:rPr>
        <w:t xml:space="preserve"> pranueshme p</w:t>
      </w:r>
      <w:r w:rsidR="00051683" w:rsidRPr="009873A4">
        <w:rPr>
          <w:rFonts w:asciiTheme="minorHAnsi" w:eastAsia="Arial Unicode MS" w:hAnsiTheme="minorHAnsi" w:cs="Arial Unicode MS"/>
          <w:b/>
          <w:sz w:val="22"/>
          <w:szCs w:val="22"/>
        </w:rPr>
        <w:t>ë</w:t>
      </w:r>
      <w:r w:rsidRPr="009873A4">
        <w:rPr>
          <w:rFonts w:asciiTheme="minorHAnsi" w:eastAsia="Arial Unicode MS" w:hAnsiTheme="minorHAnsi" w:cs="Arial Unicode MS"/>
          <w:b/>
          <w:sz w:val="22"/>
          <w:szCs w:val="22"/>
        </w:rPr>
        <w:t>r kompostim</w:t>
      </w:r>
      <w:ins w:id="572" w:author="lola" w:date="2013-01-24T23:35:00Z">
        <w:r w:rsidR="00F57123">
          <w:rPr>
            <w:rFonts w:asciiTheme="minorHAnsi" w:eastAsia="Arial Unicode MS" w:hAnsiTheme="minorHAnsi" w:cs="Arial Unicode MS"/>
            <w:b/>
            <w:sz w:val="22"/>
            <w:szCs w:val="22"/>
          </w:rPr>
          <w:t xml:space="preserve">: </w:t>
        </w:r>
      </w:ins>
      <w:r w:rsidRPr="00654D74">
        <w:rPr>
          <w:rFonts w:asciiTheme="minorHAnsi" w:eastAsia="Arial Unicode MS" w:hAnsiTheme="minorHAnsi" w:cs="Arial Unicode MS"/>
          <w:sz w:val="22"/>
          <w:szCs w:val="22"/>
        </w:rPr>
        <w:t>Kur flasim n</w:t>
      </w:r>
      <w:r w:rsidR="00051683" w:rsidRPr="00654D74">
        <w:rPr>
          <w:rFonts w:asciiTheme="minorHAnsi" w:eastAsia="Arial Unicode MS" w:hAnsiTheme="minorHAnsi" w:cs="Arial Unicode MS"/>
          <w:sz w:val="22"/>
          <w:szCs w:val="22"/>
        </w:rPr>
        <w:t>ë</w:t>
      </w:r>
      <w:r w:rsidRPr="00654D74">
        <w:rPr>
          <w:rFonts w:asciiTheme="minorHAnsi" w:eastAsia="Arial Unicode MS" w:hAnsiTheme="minorHAnsi" w:cs="Arial Unicode MS"/>
          <w:sz w:val="22"/>
          <w:szCs w:val="22"/>
        </w:rPr>
        <w:t xml:space="preserve"> terminologjin</w:t>
      </w:r>
      <w:r w:rsidR="00051683" w:rsidRPr="00654D74">
        <w:rPr>
          <w:rFonts w:asciiTheme="minorHAnsi" w:eastAsia="Arial Unicode MS" w:hAnsiTheme="minorHAnsi" w:cs="Arial Unicode MS"/>
          <w:sz w:val="22"/>
          <w:szCs w:val="22"/>
        </w:rPr>
        <w:t>ë</w:t>
      </w:r>
      <w:r w:rsidRPr="00654D74">
        <w:rPr>
          <w:rFonts w:asciiTheme="minorHAnsi" w:eastAsia="Arial Unicode MS" w:hAnsiTheme="minorHAnsi" w:cs="Arial Unicode MS"/>
          <w:sz w:val="22"/>
          <w:szCs w:val="22"/>
        </w:rPr>
        <w:t xml:space="preserve"> e </w:t>
      </w:r>
      <w:r w:rsidR="004B70C7" w:rsidRPr="00654D74">
        <w:rPr>
          <w:rFonts w:asciiTheme="minorHAnsi" w:eastAsia="Arial Unicode MS" w:hAnsiTheme="minorHAnsi" w:cs="Arial Unicode MS"/>
          <w:sz w:val="22"/>
          <w:szCs w:val="22"/>
        </w:rPr>
        <w:t>kompostit, mbetjet nga ushqimet njihen me emrin si “</w:t>
      </w:r>
      <w:r w:rsidR="004B70C7" w:rsidRPr="00C573A7">
        <w:rPr>
          <w:rFonts w:asciiTheme="minorHAnsi" w:eastAsia="Arial Unicode MS" w:hAnsiTheme="minorHAnsi" w:cs="Arial Unicode MS"/>
          <w:i/>
          <w:sz w:val="22"/>
          <w:szCs w:val="22"/>
        </w:rPr>
        <w:t>mbetje të gj</w:t>
      </w:r>
      <w:r w:rsidRPr="00C573A7">
        <w:rPr>
          <w:rFonts w:asciiTheme="minorHAnsi" w:eastAsia="Arial Unicode MS" w:hAnsiTheme="minorHAnsi" w:cs="Arial Unicode MS"/>
          <w:i/>
          <w:sz w:val="22"/>
          <w:szCs w:val="22"/>
        </w:rPr>
        <w:t>elbra</w:t>
      </w:r>
      <w:r w:rsidRPr="00654D74">
        <w:rPr>
          <w:rFonts w:asciiTheme="minorHAnsi" w:eastAsia="Arial Unicode MS" w:hAnsiTheme="minorHAnsi" w:cs="Arial Unicode MS"/>
          <w:sz w:val="22"/>
          <w:szCs w:val="22"/>
        </w:rPr>
        <w:t xml:space="preserve">”, dhe mbetjet </w:t>
      </w:r>
      <w:del w:id="573" w:author="tshehi" w:date="2013-01-09T12:21:00Z">
        <w:r w:rsidRPr="00654D74" w:rsidDel="00EC420E">
          <w:rPr>
            <w:rFonts w:asciiTheme="minorHAnsi" w:eastAsia="Arial Unicode MS" w:hAnsiTheme="minorHAnsi" w:cs="Arial Unicode MS"/>
            <w:sz w:val="22"/>
            <w:szCs w:val="22"/>
          </w:rPr>
          <w:delText xml:space="preserve"> </w:delText>
        </w:r>
      </w:del>
      <w:r w:rsidRPr="00654D74">
        <w:rPr>
          <w:rFonts w:asciiTheme="minorHAnsi" w:eastAsia="Arial Unicode MS" w:hAnsiTheme="minorHAnsi" w:cs="Arial Unicode MS"/>
          <w:sz w:val="22"/>
          <w:szCs w:val="22"/>
        </w:rPr>
        <w:t>e thata (kasht</w:t>
      </w:r>
      <w:r w:rsidR="00051683" w:rsidRPr="00654D74">
        <w:rPr>
          <w:rFonts w:asciiTheme="minorHAnsi" w:eastAsia="Arial Unicode MS" w:hAnsiTheme="minorHAnsi" w:cs="Arial Unicode MS"/>
          <w:sz w:val="22"/>
          <w:szCs w:val="22"/>
        </w:rPr>
        <w:t>ë</w:t>
      </w:r>
      <w:r w:rsidRPr="00654D74">
        <w:rPr>
          <w:rFonts w:asciiTheme="minorHAnsi" w:eastAsia="Arial Unicode MS" w:hAnsiTheme="minorHAnsi" w:cs="Arial Unicode MS"/>
          <w:sz w:val="22"/>
          <w:szCs w:val="22"/>
        </w:rPr>
        <w:t>, talash, gjethe e that</w:t>
      </w:r>
      <w:r w:rsidR="00051683" w:rsidRPr="00654D74">
        <w:rPr>
          <w:rFonts w:asciiTheme="minorHAnsi" w:eastAsia="Arial Unicode MS" w:hAnsiTheme="minorHAnsi" w:cs="Arial Unicode MS"/>
          <w:sz w:val="22"/>
          <w:szCs w:val="22"/>
        </w:rPr>
        <w:t>ë</w:t>
      </w:r>
      <w:r w:rsidRPr="00654D74">
        <w:rPr>
          <w:rFonts w:asciiTheme="minorHAnsi" w:eastAsia="Arial Unicode MS" w:hAnsiTheme="minorHAnsi" w:cs="Arial Unicode MS"/>
          <w:sz w:val="22"/>
          <w:szCs w:val="22"/>
        </w:rPr>
        <w:t>, etj)</w:t>
      </w:r>
      <w:r w:rsidR="004B70C7" w:rsidRPr="00654D74">
        <w:rPr>
          <w:rFonts w:asciiTheme="minorHAnsi" w:eastAsia="Arial Unicode MS" w:hAnsiTheme="minorHAnsi" w:cs="Arial Unicode MS"/>
          <w:sz w:val="22"/>
          <w:szCs w:val="22"/>
        </w:rPr>
        <w:t xml:space="preserve"> njihen si </w:t>
      </w:r>
      <w:r w:rsidR="004B70C7" w:rsidRPr="00C573A7">
        <w:rPr>
          <w:rFonts w:asciiTheme="minorHAnsi" w:eastAsia="Arial Unicode MS" w:hAnsiTheme="minorHAnsi" w:cs="Arial Unicode MS"/>
          <w:i/>
          <w:sz w:val="22"/>
          <w:szCs w:val="22"/>
        </w:rPr>
        <w:t>“mbetje të kafta</w:t>
      </w:r>
      <w:r w:rsidR="004B70C7" w:rsidRPr="00654D74">
        <w:rPr>
          <w:rFonts w:asciiTheme="minorHAnsi" w:eastAsia="Arial Unicode MS" w:hAnsiTheme="minorHAnsi" w:cs="Arial Unicode MS"/>
          <w:sz w:val="22"/>
          <w:szCs w:val="22"/>
        </w:rPr>
        <w:t xml:space="preserve">”. Në një grumbull mbetjesh, që shkon për kompostim, </w:t>
      </w:r>
      <w:r w:rsidR="00051683" w:rsidRPr="00654D74">
        <w:rPr>
          <w:rFonts w:asciiTheme="minorHAnsi" w:eastAsia="Arial Unicode MS" w:hAnsiTheme="minorHAnsi" w:cs="Arial Unicode MS"/>
          <w:sz w:val="22"/>
          <w:szCs w:val="22"/>
        </w:rPr>
        <w:t>ë</w:t>
      </w:r>
      <w:r w:rsidRPr="00654D74">
        <w:rPr>
          <w:rFonts w:asciiTheme="minorHAnsi" w:eastAsia="Arial Unicode MS" w:hAnsiTheme="minorHAnsi" w:cs="Arial Unicode MS"/>
          <w:sz w:val="22"/>
          <w:szCs w:val="22"/>
        </w:rPr>
        <w:t>sht</w:t>
      </w:r>
      <w:r w:rsidR="00051683" w:rsidRPr="00654D74">
        <w:rPr>
          <w:rFonts w:asciiTheme="minorHAnsi" w:eastAsia="Arial Unicode MS" w:hAnsiTheme="minorHAnsi" w:cs="Arial Unicode MS"/>
          <w:sz w:val="22"/>
          <w:szCs w:val="22"/>
        </w:rPr>
        <w:t>ë</w:t>
      </w:r>
      <w:r w:rsidRPr="00654D74">
        <w:rPr>
          <w:rFonts w:asciiTheme="minorHAnsi" w:eastAsia="Arial Unicode MS" w:hAnsiTheme="minorHAnsi" w:cs="Arial Unicode MS"/>
          <w:sz w:val="22"/>
          <w:szCs w:val="22"/>
        </w:rPr>
        <w:t xml:space="preserve"> shum</w:t>
      </w:r>
      <w:r w:rsidR="00051683" w:rsidRPr="00654D74">
        <w:rPr>
          <w:rFonts w:asciiTheme="minorHAnsi" w:eastAsia="Arial Unicode MS" w:hAnsiTheme="minorHAnsi" w:cs="Arial Unicode MS"/>
          <w:sz w:val="22"/>
          <w:szCs w:val="22"/>
        </w:rPr>
        <w:t>ë</w:t>
      </w:r>
      <w:r w:rsidRPr="00654D74">
        <w:rPr>
          <w:rFonts w:asciiTheme="minorHAnsi" w:eastAsia="Arial Unicode MS" w:hAnsiTheme="minorHAnsi" w:cs="Arial Unicode MS"/>
          <w:sz w:val="22"/>
          <w:szCs w:val="22"/>
        </w:rPr>
        <w:t xml:space="preserve"> e r</w:t>
      </w:r>
      <w:r w:rsidR="00051683" w:rsidRPr="00654D74">
        <w:rPr>
          <w:rFonts w:asciiTheme="minorHAnsi" w:eastAsia="Arial Unicode MS" w:hAnsiTheme="minorHAnsi" w:cs="Arial Unicode MS"/>
          <w:sz w:val="22"/>
          <w:szCs w:val="22"/>
        </w:rPr>
        <w:t>ë</w:t>
      </w:r>
      <w:r w:rsidRPr="00654D74">
        <w:rPr>
          <w:rFonts w:asciiTheme="minorHAnsi" w:eastAsia="Arial Unicode MS" w:hAnsiTheme="minorHAnsi" w:cs="Arial Unicode MS"/>
          <w:sz w:val="22"/>
          <w:szCs w:val="22"/>
        </w:rPr>
        <w:t>nd</w:t>
      </w:r>
      <w:r w:rsidR="00051683" w:rsidRPr="00654D74">
        <w:rPr>
          <w:rFonts w:asciiTheme="minorHAnsi" w:eastAsia="Arial Unicode MS" w:hAnsiTheme="minorHAnsi" w:cs="Arial Unicode MS"/>
          <w:sz w:val="22"/>
          <w:szCs w:val="22"/>
        </w:rPr>
        <w:t>ë</w:t>
      </w:r>
      <w:r w:rsidRPr="00654D74">
        <w:rPr>
          <w:rFonts w:asciiTheme="minorHAnsi" w:eastAsia="Arial Unicode MS" w:hAnsiTheme="minorHAnsi" w:cs="Arial Unicode MS"/>
          <w:sz w:val="22"/>
          <w:szCs w:val="22"/>
        </w:rPr>
        <w:t>sishme t</w:t>
      </w:r>
      <w:r w:rsidR="00051683" w:rsidRPr="00654D74">
        <w:rPr>
          <w:rFonts w:asciiTheme="minorHAnsi" w:eastAsia="Arial Unicode MS" w:hAnsiTheme="minorHAnsi" w:cs="Arial Unicode MS"/>
          <w:sz w:val="22"/>
          <w:szCs w:val="22"/>
        </w:rPr>
        <w:t>ë</w:t>
      </w:r>
      <w:r w:rsidRPr="00654D74">
        <w:rPr>
          <w:rFonts w:asciiTheme="minorHAnsi" w:eastAsia="Arial Unicode MS" w:hAnsiTheme="minorHAnsi" w:cs="Arial Unicode MS"/>
          <w:sz w:val="22"/>
          <w:szCs w:val="22"/>
        </w:rPr>
        <w:t xml:space="preserve"> ruhet </w:t>
      </w:r>
      <w:r w:rsidR="004B70C7" w:rsidRPr="00654D74">
        <w:rPr>
          <w:rFonts w:asciiTheme="minorHAnsi" w:eastAsia="Arial Unicode MS" w:hAnsiTheme="minorHAnsi" w:cs="Arial Unicode MS"/>
          <w:sz w:val="22"/>
          <w:szCs w:val="22"/>
        </w:rPr>
        <w:t>raporti midis mbetjeve të gjelbra dhe atyre të</w:t>
      </w:r>
      <w:r w:rsidRPr="00654D74">
        <w:rPr>
          <w:rFonts w:asciiTheme="minorHAnsi" w:eastAsia="Arial Unicode MS" w:hAnsiTheme="minorHAnsi" w:cs="Arial Unicode MS"/>
          <w:sz w:val="22"/>
          <w:szCs w:val="22"/>
        </w:rPr>
        <w:t xml:space="preserve"> kafta p</w:t>
      </w:r>
      <w:r w:rsidR="00051683" w:rsidRPr="00654D74">
        <w:rPr>
          <w:rFonts w:asciiTheme="minorHAnsi" w:eastAsia="Arial Unicode MS" w:hAnsiTheme="minorHAnsi" w:cs="Arial Unicode MS"/>
          <w:sz w:val="22"/>
          <w:szCs w:val="22"/>
        </w:rPr>
        <w:t>ë</w:t>
      </w:r>
      <w:r w:rsidRPr="00654D74">
        <w:rPr>
          <w:rFonts w:asciiTheme="minorHAnsi" w:eastAsia="Arial Unicode MS" w:hAnsiTheme="minorHAnsi" w:cs="Arial Unicode MS"/>
          <w:sz w:val="22"/>
          <w:szCs w:val="22"/>
        </w:rPr>
        <w:t>r t</w:t>
      </w:r>
      <w:r w:rsidR="00051683" w:rsidRPr="00654D74">
        <w:rPr>
          <w:rFonts w:asciiTheme="minorHAnsi" w:eastAsia="Arial Unicode MS" w:hAnsiTheme="minorHAnsi" w:cs="Arial Unicode MS"/>
          <w:sz w:val="22"/>
          <w:szCs w:val="22"/>
        </w:rPr>
        <w:t>ë</w:t>
      </w:r>
      <w:r w:rsidRPr="00654D74">
        <w:rPr>
          <w:rFonts w:asciiTheme="minorHAnsi" w:eastAsia="Arial Unicode MS" w:hAnsiTheme="minorHAnsi" w:cs="Arial Unicode MS"/>
          <w:sz w:val="22"/>
          <w:szCs w:val="22"/>
        </w:rPr>
        <w:t xml:space="preserve"> ruajtur</w:t>
      </w:r>
      <w:r w:rsidR="004B70C7" w:rsidRPr="00654D74">
        <w:rPr>
          <w:rFonts w:asciiTheme="minorHAnsi" w:eastAsia="Arial Unicode MS" w:hAnsiTheme="minorHAnsi" w:cs="Arial Unicode MS"/>
          <w:sz w:val="22"/>
          <w:szCs w:val="22"/>
        </w:rPr>
        <w:t xml:space="preserve"> balancë</w:t>
      </w:r>
      <w:r w:rsidRPr="00654D74">
        <w:rPr>
          <w:rFonts w:asciiTheme="minorHAnsi" w:eastAsia="Arial Unicode MS" w:hAnsiTheme="minorHAnsi" w:cs="Arial Unicode MS"/>
          <w:sz w:val="22"/>
          <w:szCs w:val="22"/>
        </w:rPr>
        <w:t>n e dekompozimit</w:t>
      </w:r>
      <w:ins w:id="574" w:author="tshehi" w:date="2013-01-09T12:22:00Z">
        <w:r w:rsidR="00EC420E" w:rsidRPr="00654D74">
          <w:rPr>
            <w:rFonts w:asciiTheme="minorHAnsi" w:eastAsia="Arial Unicode MS" w:hAnsiTheme="minorHAnsi" w:cs="Arial Unicode MS"/>
            <w:sz w:val="22"/>
            <w:szCs w:val="22"/>
          </w:rPr>
          <w:t>.</w:t>
        </w:r>
      </w:ins>
      <w:del w:id="575" w:author="tshehi" w:date="2013-01-09T12:21:00Z">
        <w:r w:rsidR="004B70C7" w:rsidRPr="00654D74" w:rsidDel="00EC420E">
          <w:rPr>
            <w:rFonts w:asciiTheme="minorHAnsi" w:eastAsia="Arial Unicode MS" w:hAnsiTheme="minorHAnsi" w:cs="Arial Unicode MS"/>
            <w:sz w:val="22"/>
            <w:szCs w:val="22"/>
          </w:rPr>
          <w:delText>;</w:delText>
        </w:r>
      </w:del>
      <w:r w:rsidR="004B70C7" w:rsidRPr="00654D74">
        <w:rPr>
          <w:rFonts w:asciiTheme="minorHAnsi" w:eastAsia="Arial Unicode MS" w:hAnsiTheme="minorHAnsi" w:cs="Arial Unicode MS"/>
          <w:sz w:val="22"/>
          <w:szCs w:val="22"/>
        </w:rPr>
        <w:t xml:space="preserve"> </w:t>
      </w:r>
      <w:ins w:id="576" w:author="tshehi" w:date="2013-01-09T12:22:00Z">
        <w:r w:rsidR="00EC420E" w:rsidRPr="00654D74">
          <w:rPr>
            <w:rFonts w:asciiTheme="minorHAnsi" w:eastAsia="Arial Unicode MS" w:hAnsiTheme="minorHAnsi" w:cs="Arial Unicode MS"/>
            <w:sz w:val="22"/>
            <w:szCs w:val="22"/>
          </w:rPr>
          <w:t>P</w:t>
        </w:r>
      </w:ins>
      <w:del w:id="577" w:author="tshehi" w:date="2013-01-09T12:22:00Z">
        <w:r w:rsidR="004B70C7" w:rsidRPr="00654D74" w:rsidDel="00EC420E">
          <w:rPr>
            <w:rFonts w:asciiTheme="minorHAnsi" w:eastAsia="Arial Unicode MS" w:hAnsiTheme="minorHAnsi" w:cs="Arial Unicode MS"/>
            <w:sz w:val="22"/>
            <w:szCs w:val="22"/>
          </w:rPr>
          <w:delText>p</w:delText>
        </w:r>
      </w:del>
      <w:r w:rsidR="004B70C7" w:rsidRPr="00654D74">
        <w:rPr>
          <w:rFonts w:asciiTheme="minorHAnsi" w:eastAsia="Arial Unicode MS" w:hAnsiTheme="minorHAnsi" w:cs="Arial Unicode MS"/>
          <w:sz w:val="22"/>
          <w:szCs w:val="22"/>
        </w:rPr>
        <w:t>ra qartësisht shtresat e mbetjeve të kafta dhe mbetjeve të gjelbra ndihmojnë për të mbajtur këtë balancë. Këto materiale përmbajnë karbon pë</w:t>
      </w:r>
      <w:r w:rsidRPr="00654D74">
        <w:rPr>
          <w:rFonts w:asciiTheme="minorHAnsi" w:eastAsia="Arial Unicode MS" w:hAnsiTheme="minorHAnsi" w:cs="Arial Unicode MS"/>
          <w:sz w:val="22"/>
          <w:szCs w:val="22"/>
        </w:rPr>
        <w:t>r energji, dhe nitrogjen</w:t>
      </w:r>
      <w:r w:rsidR="004B70C7" w:rsidRPr="00654D74">
        <w:rPr>
          <w:rFonts w:asciiTheme="minorHAnsi" w:eastAsia="Arial Unicode MS" w:hAnsiTheme="minorHAnsi" w:cs="Arial Unicode MS"/>
          <w:sz w:val="22"/>
          <w:szCs w:val="22"/>
        </w:rPr>
        <w:t xml:space="preserve"> për rritjen dhe riprodhimin e tyre. Mbetjet e thata, si gjethet e rëna të pemëve, kashta, letra, dhe tallashi kanë</w:t>
      </w:r>
      <w:r w:rsidRPr="00654D74">
        <w:rPr>
          <w:rFonts w:asciiTheme="minorHAnsi" w:eastAsia="Arial Unicode MS" w:hAnsiTheme="minorHAnsi" w:cs="Arial Unicode MS"/>
          <w:sz w:val="22"/>
          <w:szCs w:val="22"/>
        </w:rPr>
        <w:t xml:space="preserve"> p</w:t>
      </w:r>
      <w:r w:rsidR="00051683" w:rsidRPr="00654D74">
        <w:rPr>
          <w:rFonts w:asciiTheme="minorHAnsi" w:eastAsia="Arial Unicode MS" w:hAnsiTheme="minorHAnsi" w:cs="Arial Unicode MS"/>
          <w:sz w:val="22"/>
          <w:szCs w:val="22"/>
        </w:rPr>
        <w:t>ë</w:t>
      </w:r>
      <w:r w:rsidRPr="00654D74">
        <w:rPr>
          <w:rFonts w:asciiTheme="minorHAnsi" w:eastAsia="Arial Unicode MS" w:hAnsiTheme="minorHAnsi" w:cs="Arial Unicode MS"/>
          <w:sz w:val="22"/>
          <w:szCs w:val="22"/>
        </w:rPr>
        <w:t>rmbajtje t</w:t>
      </w:r>
      <w:r w:rsidR="00051683" w:rsidRPr="00654D74">
        <w:rPr>
          <w:rFonts w:asciiTheme="minorHAnsi" w:eastAsia="Arial Unicode MS" w:hAnsiTheme="minorHAnsi" w:cs="Arial Unicode MS"/>
          <w:sz w:val="22"/>
          <w:szCs w:val="22"/>
        </w:rPr>
        <w:t>ë</w:t>
      </w:r>
      <w:r w:rsidRPr="00654D74">
        <w:rPr>
          <w:rFonts w:asciiTheme="minorHAnsi" w:eastAsia="Arial Unicode MS" w:hAnsiTheme="minorHAnsi" w:cs="Arial Unicode MS"/>
          <w:sz w:val="22"/>
          <w:szCs w:val="22"/>
        </w:rPr>
        <w:t xml:space="preserve"> lart</w:t>
      </w:r>
      <w:r w:rsidR="00051683" w:rsidRPr="00654D74">
        <w:rPr>
          <w:rFonts w:asciiTheme="minorHAnsi" w:eastAsia="Arial Unicode MS" w:hAnsiTheme="minorHAnsi" w:cs="Arial Unicode MS"/>
          <w:sz w:val="22"/>
          <w:szCs w:val="22"/>
        </w:rPr>
        <w:t>ë</w:t>
      </w:r>
      <w:r w:rsidR="004B70C7" w:rsidRPr="00654D74">
        <w:rPr>
          <w:rFonts w:asciiTheme="minorHAnsi" w:eastAsia="Arial Unicode MS" w:hAnsiTheme="minorHAnsi" w:cs="Arial Unicode MS"/>
          <w:sz w:val="22"/>
          <w:szCs w:val="22"/>
        </w:rPr>
        <w:t xml:space="preserve"> karbon</w:t>
      </w:r>
      <w:r w:rsidRPr="00654D74">
        <w:rPr>
          <w:rFonts w:asciiTheme="minorHAnsi" w:eastAsia="Arial Unicode MS" w:hAnsiTheme="minorHAnsi" w:cs="Arial Unicode MS"/>
          <w:sz w:val="22"/>
          <w:szCs w:val="22"/>
        </w:rPr>
        <w:t>i</w:t>
      </w:r>
      <w:r w:rsidR="004B70C7" w:rsidRPr="00654D74">
        <w:rPr>
          <w:rFonts w:asciiTheme="minorHAnsi" w:eastAsia="Arial Unicode MS" w:hAnsiTheme="minorHAnsi" w:cs="Arial Unicode MS"/>
          <w:sz w:val="22"/>
          <w:szCs w:val="22"/>
        </w:rPr>
        <w:t>. Mbetje të tjera (jo të thata), si bari i njomë, mbetje nga perimet, mbetje nga kopshtet, llumi i kafes</w:t>
      </w:r>
      <w:r w:rsidR="005870EC" w:rsidRPr="00654D74">
        <w:rPr>
          <w:rFonts w:asciiTheme="minorHAnsi" w:eastAsia="Arial Unicode MS" w:hAnsiTheme="minorHAnsi" w:cs="Arial Unicode MS"/>
          <w:sz w:val="22"/>
          <w:szCs w:val="22"/>
        </w:rPr>
        <w:t>ë</w:t>
      </w:r>
      <w:r w:rsidR="004B70C7" w:rsidRPr="00654D74">
        <w:rPr>
          <w:rFonts w:asciiTheme="minorHAnsi" w:eastAsia="Arial Unicode MS" w:hAnsiTheme="minorHAnsi" w:cs="Arial Unicode MS"/>
          <w:sz w:val="22"/>
          <w:szCs w:val="22"/>
        </w:rPr>
        <w:t>, dhe plehu i kafshëve përmbajnë</w:t>
      </w:r>
      <w:r w:rsidRPr="00654D74">
        <w:rPr>
          <w:rFonts w:asciiTheme="minorHAnsi" w:eastAsia="Arial Unicode MS" w:hAnsiTheme="minorHAnsi" w:cs="Arial Unicode MS"/>
          <w:sz w:val="22"/>
          <w:szCs w:val="22"/>
        </w:rPr>
        <w:t xml:space="preserve"> nitrogjen</w:t>
      </w:r>
      <w:r w:rsidR="004B70C7" w:rsidRPr="00654D74">
        <w:rPr>
          <w:rFonts w:asciiTheme="minorHAnsi" w:eastAsia="Arial Unicode MS" w:hAnsiTheme="minorHAnsi" w:cs="Arial Unicode MS"/>
          <w:sz w:val="22"/>
          <w:szCs w:val="22"/>
        </w:rPr>
        <w:t xml:space="preserve">. </w:t>
      </w:r>
      <w:r w:rsidR="004B70C7" w:rsidRPr="009873A4">
        <w:rPr>
          <w:rFonts w:asciiTheme="minorHAnsi" w:eastAsia="Arial Unicode MS" w:hAnsiTheme="minorHAnsi" w:cs="Arial Unicode MS"/>
          <w:sz w:val="22"/>
          <w:szCs w:val="22"/>
        </w:rPr>
        <w:t>Një pjesë e madhe e</w:t>
      </w:r>
      <w:r w:rsidR="00E3075A" w:rsidRPr="009873A4">
        <w:rPr>
          <w:rFonts w:asciiTheme="minorHAnsi" w:eastAsia="Arial Unicode MS" w:hAnsiTheme="minorHAnsi" w:cs="Arial Unicode MS"/>
          <w:sz w:val="22"/>
          <w:szCs w:val="22"/>
        </w:rPr>
        <w:t xml:space="preserve"> k</w:t>
      </w:r>
      <w:r w:rsidR="00051683" w:rsidRPr="009873A4">
        <w:rPr>
          <w:rFonts w:asciiTheme="minorHAnsi" w:eastAsia="Arial Unicode MS" w:hAnsiTheme="minorHAnsi" w:cs="Arial Unicode MS"/>
          <w:sz w:val="22"/>
          <w:szCs w:val="22"/>
        </w:rPr>
        <w:t>ë</w:t>
      </w:r>
      <w:r w:rsidR="00E3075A" w:rsidRPr="009873A4">
        <w:rPr>
          <w:rFonts w:asciiTheme="minorHAnsi" w:eastAsia="Arial Unicode MS" w:hAnsiTheme="minorHAnsi" w:cs="Arial Unicode MS"/>
          <w:sz w:val="22"/>
          <w:szCs w:val="22"/>
        </w:rPr>
        <w:t>tyre</w:t>
      </w:r>
      <w:r w:rsidR="004B70C7" w:rsidRPr="009873A4">
        <w:rPr>
          <w:rFonts w:asciiTheme="minorHAnsi" w:eastAsia="Arial Unicode MS" w:hAnsiTheme="minorHAnsi" w:cs="Arial Unicode MS"/>
          <w:sz w:val="22"/>
          <w:szCs w:val="22"/>
        </w:rPr>
        <w:t xml:space="preserve"> mbetjeve mund të kompostohen </w:t>
      </w:r>
      <w:r w:rsidR="00CF3964">
        <w:rPr>
          <w:rFonts w:asciiTheme="minorHAnsi" w:eastAsia="Arial Unicode MS" w:hAnsiTheme="minorHAnsi" w:cs="Arial Unicode MS"/>
          <w:sz w:val="22"/>
          <w:szCs w:val="22"/>
        </w:rPr>
        <w:t xml:space="preserve">në shtëpi, </w:t>
      </w:r>
      <w:r w:rsidR="00E3075A" w:rsidRPr="009873A4">
        <w:rPr>
          <w:rFonts w:asciiTheme="minorHAnsi" w:eastAsia="Arial Unicode MS" w:hAnsiTheme="minorHAnsi" w:cs="Arial Unicode MS"/>
          <w:sz w:val="22"/>
          <w:szCs w:val="22"/>
        </w:rPr>
        <w:t>si lëvozhgat</w:t>
      </w:r>
      <w:r w:rsidR="00CF3964">
        <w:rPr>
          <w:rFonts w:asciiTheme="minorHAnsi" w:eastAsia="Arial Unicode MS" w:hAnsiTheme="minorHAnsi" w:cs="Arial Unicode MS"/>
          <w:sz w:val="22"/>
          <w:szCs w:val="22"/>
        </w:rPr>
        <w:t xml:space="preserve"> e agrumeve dhe perimeve,</w:t>
      </w:r>
      <w:r w:rsidR="004B70C7" w:rsidRPr="009873A4">
        <w:rPr>
          <w:rFonts w:asciiTheme="minorHAnsi" w:eastAsia="Arial Unicode MS" w:hAnsiTheme="minorHAnsi" w:cs="Arial Unicode MS"/>
          <w:sz w:val="22"/>
          <w:szCs w:val="22"/>
        </w:rPr>
        <w:t xml:space="preserve"> llumi i kafes</w:t>
      </w:r>
      <w:r w:rsidR="005870EC">
        <w:rPr>
          <w:rFonts w:asciiTheme="minorHAnsi" w:eastAsia="Arial Unicode MS" w:hAnsiTheme="minorHAnsi" w:cs="Arial Unicode MS"/>
          <w:sz w:val="22"/>
          <w:szCs w:val="22"/>
        </w:rPr>
        <w:t>ë</w:t>
      </w:r>
      <w:r w:rsidR="004B70C7" w:rsidRPr="009873A4">
        <w:rPr>
          <w:rFonts w:asciiTheme="minorHAnsi" w:eastAsia="Arial Unicode MS" w:hAnsiTheme="minorHAnsi" w:cs="Arial Unicode MS"/>
          <w:sz w:val="22"/>
          <w:szCs w:val="22"/>
        </w:rPr>
        <w:t>, qeset e çajit dhe të kafeve</w:t>
      </w:r>
      <w:del w:id="578" w:author="tshehi" w:date="2013-01-09T12:23:00Z">
        <w:r w:rsidR="004B70C7" w:rsidRPr="009873A4" w:rsidDel="00CF3964">
          <w:rPr>
            <w:rFonts w:asciiTheme="minorHAnsi" w:eastAsia="Arial Unicode MS" w:hAnsiTheme="minorHAnsi" w:cs="Arial Unicode MS"/>
            <w:sz w:val="22"/>
            <w:szCs w:val="22"/>
          </w:rPr>
          <w:delText xml:space="preserve">; </w:delText>
        </w:r>
      </w:del>
      <w:ins w:id="579" w:author="tshehi" w:date="2013-01-09T12:23:00Z">
        <w:r w:rsidR="00CF3964">
          <w:rPr>
            <w:rFonts w:asciiTheme="minorHAnsi" w:eastAsia="Arial Unicode MS" w:hAnsiTheme="minorHAnsi" w:cs="Arial Unicode MS"/>
            <w:sz w:val="22"/>
            <w:szCs w:val="22"/>
          </w:rPr>
          <w:t>,</w:t>
        </w:r>
        <w:r w:rsidR="00CF3964" w:rsidRPr="009873A4">
          <w:rPr>
            <w:rFonts w:asciiTheme="minorHAnsi" w:eastAsia="Arial Unicode MS" w:hAnsiTheme="minorHAnsi" w:cs="Arial Unicode MS"/>
            <w:sz w:val="22"/>
            <w:szCs w:val="22"/>
          </w:rPr>
          <w:t xml:space="preserve"> </w:t>
        </w:r>
      </w:ins>
      <w:r w:rsidR="004B70C7" w:rsidRPr="009873A4">
        <w:rPr>
          <w:rFonts w:asciiTheme="minorHAnsi" w:eastAsia="Arial Unicode MS" w:hAnsiTheme="minorHAnsi" w:cs="Arial Unicode MS"/>
          <w:sz w:val="22"/>
          <w:szCs w:val="22"/>
        </w:rPr>
        <w:t>lëvozhgat e vezëve, të frutave të thata</w:t>
      </w:r>
      <w:del w:id="580" w:author="tshehi" w:date="2013-01-09T12:23:00Z">
        <w:r w:rsidR="004B70C7" w:rsidRPr="009873A4" w:rsidDel="00CF3964">
          <w:rPr>
            <w:rFonts w:asciiTheme="minorHAnsi" w:eastAsia="Arial Unicode MS" w:hAnsiTheme="minorHAnsi" w:cs="Arial Unicode MS"/>
            <w:sz w:val="22"/>
            <w:szCs w:val="22"/>
          </w:rPr>
          <w:delText xml:space="preserve">; </w:delText>
        </w:r>
      </w:del>
      <w:ins w:id="581" w:author="tshehi" w:date="2013-01-09T12:23:00Z">
        <w:r w:rsidR="00CF3964">
          <w:rPr>
            <w:rFonts w:asciiTheme="minorHAnsi" w:eastAsia="Arial Unicode MS" w:hAnsiTheme="minorHAnsi" w:cs="Arial Unicode MS"/>
            <w:sz w:val="22"/>
            <w:szCs w:val="22"/>
          </w:rPr>
          <w:t>,</w:t>
        </w:r>
        <w:r w:rsidR="00CF3964" w:rsidRPr="009873A4">
          <w:rPr>
            <w:rFonts w:asciiTheme="minorHAnsi" w:eastAsia="Arial Unicode MS" w:hAnsiTheme="minorHAnsi" w:cs="Arial Unicode MS"/>
            <w:sz w:val="22"/>
            <w:szCs w:val="22"/>
          </w:rPr>
          <w:t xml:space="preserve"> </w:t>
        </w:r>
      </w:ins>
      <w:r w:rsidR="004B70C7" w:rsidRPr="009873A4">
        <w:rPr>
          <w:rFonts w:asciiTheme="minorHAnsi" w:eastAsia="Arial Unicode MS" w:hAnsiTheme="minorHAnsi" w:cs="Arial Unicode MS"/>
          <w:sz w:val="22"/>
          <w:szCs w:val="22"/>
        </w:rPr>
        <w:t>bari i keq, mbetjet n</w:t>
      </w:r>
      <w:r w:rsidR="00E3075A" w:rsidRPr="009873A4">
        <w:rPr>
          <w:rFonts w:asciiTheme="minorHAnsi" w:eastAsia="Arial Unicode MS" w:hAnsiTheme="minorHAnsi" w:cs="Arial Unicode MS"/>
          <w:sz w:val="22"/>
          <w:szCs w:val="22"/>
        </w:rPr>
        <w:t xml:space="preserve">ga kopshtet, </w:t>
      </w:r>
      <w:del w:id="582" w:author="tshehi" w:date="2013-01-09T12:23:00Z">
        <w:r w:rsidR="00E3075A" w:rsidRPr="009873A4" w:rsidDel="00CF3964">
          <w:rPr>
            <w:rFonts w:asciiTheme="minorHAnsi" w:eastAsia="Arial Unicode MS" w:hAnsiTheme="minorHAnsi" w:cs="Arial Unicode MS"/>
            <w:sz w:val="22"/>
            <w:szCs w:val="22"/>
          </w:rPr>
          <w:delText xml:space="preserve">dhe </w:delText>
        </w:r>
      </w:del>
      <w:r w:rsidR="00E3075A" w:rsidRPr="009873A4">
        <w:rPr>
          <w:rFonts w:asciiTheme="minorHAnsi" w:eastAsia="Arial Unicode MS" w:hAnsiTheme="minorHAnsi" w:cs="Arial Unicode MS"/>
          <w:sz w:val="22"/>
          <w:szCs w:val="22"/>
        </w:rPr>
        <w:t>letra e kuzhin</w:t>
      </w:r>
      <w:r w:rsidR="00051683" w:rsidRPr="009873A4">
        <w:rPr>
          <w:rFonts w:asciiTheme="minorHAnsi" w:eastAsia="Arial Unicode MS" w:hAnsiTheme="minorHAnsi" w:cs="Arial Unicode MS"/>
          <w:sz w:val="22"/>
          <w:szCs w:val="22"/>
        </w:rPr>
        <w:t>ë</w:t>
      </w:r>
      <w:r w:rsidR="00E3075A" w:rsidRPr="009873A4">
        <w:rPr>
          <w:rFonts w:asciiTheme="minorHAnsi" w:eastAsia="Arial Unicode MS" w:hAnsiTheme="minorHAnsi" w:cs="Arial Unicode MS"/>
          <w:sz w:val="22"/>
          <w:szCs w:val="22"/>
        </w:rPr>
        <w:t>s etj.</w:t>
      </w:r>
      <w:del w:id="583" w:author="tshehi" w:date="2013-01-09T12:23:00Z">
        <w:r w:rsidR="004B70C7" w:rsidRPr="009873A4" w:rsidDel="00CF3964">
          <w:rPr>
            <w:rFonts w:asciiTheme="minorHAnsi" w:eastAsia="Arial Unicode MS" w:hAnsiTheme="minorHAnsi" w:cs="Arial Unicode MS"/>
            <w:sz w:val="22"/>
            <w:szCs w:val="22"/>
          </w:rPr>
          <w:delText>.</w:delText>
        </w:r>
      </w:del>
      <w:r w:rsidR="004B70C7" w:rsidRPr="009873A4">
        <w:rPr>
          <w:rFonts w:asciiTheme="minorHAnsi" w:eastAsia="Arial Unicode MS" w:hAnsiTheme="minorHAnsi" w:cs="Arial Unicode MS"/>
          <w:sz w:val="22"/>
          <w:szCs w:val="22"/>
        </w:rPr>
        <w:t xml:space="preserve"> </w:t>
      </w:r>
    </w:p>
    <w:p w:rsidR="004B70C7" w:rsidRDefault="004B70C7" w:rsidP="00F57123">
      <w:pPr>
        <w:pStyle w:val="Default"/>
        <w:spacing w:after="120"/>
        <w:jc w:val="both"/>
        <w:rPr>
          <w:ins w:id="584" w:author="tshehi" w:date="2013-01-09T12:30:00Z"/>
          <w:rFonts w:asciiTheme="minorHAnsi" w:eastAsia="Arial Unicode MS" w:hAnsiTheme="minorHAnsi" w:cs="Arial Unicode MS"/>
          <w:sz w:val="22"/>
          <w:szCs w:val="22"/>
        </w:rPr>
      </w:pPr>
      <w:r w:rsidRPr="00CF3964">
        <w:rPr>
          <w:rFonts w:asciiTheme="minorHAnsi" w:eastAsia="Arial Unicode MS" w:hAnsiTheme="minorHAnsi" w:cs="Arial Unicode MS"/>
          <w:b/>
          <w:sz w:val="22"/>
          <w:szCs w:val="22"/>
        </w:rPr>
        <w:t>Por jo çdo gjë mund të kompostohet</w:t>
      </w:r>
      <w:ins w:id="585" w:author="tshehi" w:date="2013-01-09T12:23:00Z">
        <w:r w:rsidR="00CF3964" w:rsidRPr="00CF3964">
          <w:rPr>
            <w:rFonts w:asciiTheme="minorHAnsi" w:eastAsia="Arial Unicode MS" w:hAnsiTheme="minorHAnsi" w:cs="Arial Unicode MS"/>
            <w:b/>
            <w:sz w:val="22"/>
            <w:szCs w:val="22"/>
          </w:rPr>
          <w:t>!</w:t>
        </w:r>
      </w:ins>
      <w:ins w:id="586" w:author="lola" w:date="2013-01-24T23:35:00Z">
        <w:r w:rsidR="00F57123">
          <w:rPr>
            <w:rFonts w:asciiTheme="minorHAnsi" w:eastAsia="Arial Unicode MS" w:hAnsiTheme="minorHAnsi" w:cs="Arial Unicode MS"/>
            <w:b/>
            <w:sz w:val="22"/>
            <w:szCs w:val="22"/>
          </w:rPr>
          <w:t xml:space="preserve">: </w:t>
        </w:r>
      </w:ins>
      <w:r w:rsidRPr="009873A4">
        <w:rPr>
          <w:rFonts w:asciiTheme="minorHAnsi" w:eastAsia="Arial Unicode MS" w:hAnsiTheme="minorHAnsi" w:cs="Arial Unicode MS"/>
          <w:sz w:val="22"/>
          <w:szCs w:val="22"/>
        </w:rPr>
        <w:t xml:space="preserve">Mbetjet, që shkojnë për kompostim, </w:t>
      </w:r>
      <w:r w:rsidRPr="00C573A7">
        <w:rPr>
          <w:rFonts w:asciiTheme="minorHAnsi" w:eastAsia="Arial Unicode MS" w:hAnsiTheme="minorHAnsi" w:cs="Arial Unicode MS"/>
          <w:i/>
          <w:sz w:val="22"/>
          <w:szCs w:val="22"/>
        </w:rPr>
        <w:t>NUK DUHET</w:t>
      </w:r>
      <w:r w:rsidRPr="009873A4">
        <w:rPr>
          <w:rFonts w:asciiTheme="minorHAnsi" w:eastAsia="Arial Unicode MS" w:hAnsiTheme="minorHAnsi" w:cs="Arial Unicode MS"/>
          <w:sz w:val="22"/>
          <w:szCs w:val="22"/>
        </w:rPr>
        <w:t xml:space="preserve"> të përmbajnë mbetje </w:t>
      </w:r>
      <w:r w:rsidR="00E3075A" w:rsidRPr="009873A4">
        <w:rPr>
          <w:rFonts w:asciiTheme="minorHAnsi" w:eastAsia="Arial Unicode MS" w:hAnsiTheme="minorHAnsi" w:cs="Arial Unicode MS"/>
          <w:sz w:val="22"/>
          <w:szCs w:val="22"/>
        </w:rPr>
        <w:t>me origjin</w:t>
      </w:r>
      <w:r w:rsidR="00051683" w:rsidRPr="009873A4">
        <w:rPr>
          <w:rFonts w:asciiTheme="minorHAnsi" w:eastAsia="Arial Unicode MS" w:hAnsiTheme="minorHAnsi" w:cs="Arial Unicode MS"/>
          <w:sz w:val="22"/>
          <w:szCs w:val="22"/>
        </w:rPr>
        <w:t>ë</w:t>
      </w:r>
      <w:r w:rsidR="00E3075A" w:rsidRPr="009873A4">
        <w:rPr>
          <w:rFonts w:asciiTheme="minorHAnsi" w:eastAsia="Arial Unicode MS" w:hAnsiTheme="minorHAnsi" w:cs="Arial Unicode MS"/>
          <w:sz w:val="22"/>
          <w:szCs w:val="22"/>
        </w:rPr>
        <w:t xml:space="preserve"> shtazore si</w:t>
      </w:r>
      <w:r w:rsidRPr="009873A4">
        <w:rPr>
          <w:rFonts w:asciiTheme="minorHAnsi" w:eastAsia="Arial Unicode MS" w:hAnsiTheme="minorHAnsi" w:cs="Arial Unicode MS"/>
          <w:sz w:val="22"/>
          <w:szCs w:val="22"/>
        </w:rPr>
        <w:t xml:space="preserve"> mishi ose peshku, </w:t>
      </w:r>
      <w:r w:rsidR="00E3075A" w:rsidRPr="009873A4">
        <w:rPr>
          <w:rFonts w:asciiTheme="minorHAnsi" w:eastAsia="Arial Unicode MS" w:hAnsiTheme="minorHAnsi" w:cs="Arial Unicode MS"/>
          <w:sz w:val="22"/>
          <w:szCs w:val="22"/>
        </w:rPr>
        <w:t>kockat, yndyrnat;</w:t>
      </w:r>
      <w:del w:id="587" w:author="tshehi" w:date="2013-01-09T12:23:00Z">
        <w:r w:rsidRPr="009873A4" w:rsidDel="00CF3964">
          <w:rPr>
            <w:rFonts w:asciiTheme="minorHAnsi" w:eastAsia="Arial Unicode MS" w:hAnsiTheme="minorHAnsi" w:cs="Arial Unicode MS"/>
            <w:sz w:val="22"/>
            <w:szCs w:val="22"/>
          </w:rPr>
          <w:delText xml:space="preserve"> </w:delText>
        </w:r>
      </w:del>
      <w:r w:rsidRPr="009873A4">
        <w:rPr>
          <w:rFonts w:asciiTheme="minorHAnsi" w:eastAsia="Arial Unicode MS" w:hAnsiTheme="minorHAnsi" w:cs="Arial Unicode MS"/>
          <w:sz w:val="22"/>
          <w:szCs w:val="22"/>
        </w:rPr>
        <w:t>produkte nga bulmetet, si qumësht, djath, gjalp, majonez apo kos. Këto lloje mbetjesh nga ushqimet mund të ndikojnë në krijimin apo afrimin e insekteve të ndryshme dhe shka</w:t>
      </w:r>
      <w:r w:rsidR="00E3075A" w:rsidRPr="009873A4">
        <w:rPr>
          <w:rFonts w:asciiTheme="minorHAnsi" w:eastAsia="Arial Unicode MS" w:hAnsiTheme="minorHAnsi" w:cs="Arial Unicode MS"/>
          <w:sz w:val="22"/>
          <w:szCs w:val="22"/>
        </w:rPr>
        <w:t>k</w:t>
      </w:r>
      <w:r w:rsidRPr="009873A4">
        <w:rPr>
          <w:rFonts w:asciiTheme="minorHAnsi" w:eastAsia="Arial Unicode MS" w:hAnsiTheme="minorHAnsi" w:cs="Arial Unicode MS"/>
          <w:sz w:val="22"/>
          <w:szCs w:val="22"/>
        </w:rPr>
        <w:t xml:space="preserve">timin e erërave të rënda. Në grumbullimin e mbetjeve që duhet të shkojnë për kompostim </w:t>
      </w:r>
      <w:r w:rsidRPr="00C573A7">
        <w:rPr>
          <w:rFonts w:asciiTheme="minorHAnsi" w:eastAsia="Arial Unicode MS" w:hAnsiTheme="minorHAnsi" w:cs="Arial Unicode MS"/>
          <w:i/>
          <w:sz w:val="22"/>
          <w:szCs w:val="22"/>
        </w:rPr>
        <w:t>NUK DUHET</w:t>
      </w:r>
      <w:r w:rsidRPr="009873A4">
        <w:rPr>
          <w:rFonts w:asciiTheme="minorHAnsi" w:eastAsia="Arial Unicode MS" w:hAnsiTheme="minorHAnsi" w:cs="Arial Unicode MS"/>
          <w:sz w:val="22"/>
          <w:szCs w:val="22"/>
        </w:rPr>
        <w:t xml:space="preserve"> </w:t>
      </w:r>
      <w:ins w:id="588" w:author="lola" w:date="2013-01-24T23:44:00Z">
        <w:r w:rsidR="00E10EE5">
          <w:rPr>
            <w:rFonts w:asciiTheme="minorHAnsi" w:eastAsia="Arial Unicode MS" w:hAnsiTheme="minorHAnsi" w:cs="Arial Unicode MS"/>
            <w:sz w:val="22"/>
            <w:szCs w:val="22"/>
          </w:rPr>
          <w:t xml:space="preserve"> </w:t>
        </w:r>
      </w:ins>
      <w:r w:rsidRPr="009873A4">
        <w:rPr>
          <w:rFonts w:asciiTheme="minorHAnsi" w:eastAsia="Arial Unicode MS" w:hAnsiTheme="minorHAnsi" w:cs="Arial Unicode MS"/>
          <w:sz w:val="22"/>
          <w:szCs w:val="22"/>
        </w:rPr>
        <w:t>të shtoni mbetje nga kopshtet, të cilat janë të</w:t>
      </w:r>
      <w:r w:rsidR="00E3075A" w:rsidRPr="009873A4">
        <w:rPr>
          <w:rFonts w:asciiTheme="minorHAnsi" w:eastAsia="Arial Unicode MS" w:hAnsiTheme="minorHAnsi" w:cs="Arial Unicode MS"/>
          <w:sz w:val="22"/>
          <w:szCs w:val="22"/>
        </w:rPr>
        <w:t xml:space="preserve"> infektuara</w:t>
      </w:r>
      <w:r w:rsidRPr="009873A4">
        <w:rPr>
          <w:rFonts w:asciiTheme="minorHAnsi" w:eastAsia="Arial Unicode MS" w:hAnsiTheme="minorHAnsi" w:cs="Arial Unicode MS"/>
          <w:sz w:val="22"/>
          <w:szCs w:val="22"/>
        </w:rPr>
        <w:t>, apo lëndë të tjera të cilat kanë parazitë (si jashtëqitje nga kafshët), të cilat mund të tra</w:t>
      </w:r>
      <w:r w:rsidR="00E3075A" w:rsidRPr="009873A4">
        <w:rPr>
          <w:rFonts w:asciiTheme="minorHAnsi" w:eastAsia="Arial Unicode MS" w:hAnsiTheme="minorHAnsi" w:cs="Arial Unicode MS"/>
          <w:sz w:val="22"/>
          <w:szCs w:val="22"/>
        </w:rPr>
        <w:t>n</w:t>
      </w:r>
      <w:r w:rsidRPr="009873A4">
        <w:rPr>
          <w:rFonts w:asciiTheme="minorHAnsi" w:eastAsia="Arial Unicode MS" w:hAnsiTheme="minorHAnsi" w:cs="Arial Unicode MS"/>
          <w:sz w:val="22"/>
          <w:szCs w:val="22"/>
        </w:rPr>
        <w:t>smetohen lehtësisht tek njerëzit.</w:t>
      </w:r>
    </w:p>
    <w:p w:rsidR="004B70C7" w:rsidRDefault="004B70C7" w:rsidP="006D15C3">
      <w:pPr>
        <w:pStyle w:val="Default"/>
        <w:jc w:val="both"/>
        <w:rPr>
          <w:ins w:id="589" w:author="tshehi" w:date="2013-01-09T12:31:00Z"/>
          <w:rFonts w:asciiTheme="minorHAnsi" w:eastAsia="Arial Unicode MS" w:hAnsiTheme="minorHAnsi" w:cs="Arial Unicode MS"/>
          <w:sz w:val="22"/>
          <w:szCs w:val="22"/>
        </w:rPr>
      </w:pPr>
      <w:r w:rsidRPr="009873A4">
        <w:rPr>
          <w:rFonts w:asciiTheme="minorHAnsi" w:eastAsia="Arial Unicode MS" w:hAnsiTheme="minorHAnsi" w:cs="Arial Unicode MS"/>
          <w:sz w:val="22"/>
          <w:szCs w:val="22"/>
        </w:rPr>
        <w:t>Gjethet mund të kompostohen të veçuara, por kjo do të kërkojë një kohë më të gjatë sesa në rastin, kur ato janë të përziera me mbetje të tjera si bari i njomë, plehu, apo materiale të tjera të cilat përmbajnë</w:t>
      </w:r>
      <w:r w:rsidR="00FF49FF" w:rsidRPr="009873A4">
        <w:rPr>
          <w:rFonts w:asciiTheme="minorHAnsi" w:eastAsia="Arial Unicode MS" w:hAnsiTheme="minorHAnsi" w:cs="Arial Unicode MS"/>
          <w:sz w:val="22"/>
          <w:szCs w:val="22"/>
        </w:rPr>
        <w:t xml:space="preserve"> nitrogjen</w:t>
      </w:r>
      <w:r w:rsidRPr="009873A4">
        <w:rPr>
          <w:rFonts w:asciiTheme="minorHAnsi" w:eastAsia="Arial Unicode MS" w:hAnsiTheme="minorHAnsi" w:cs="Arial Unicode MS"/>
          <w:sz w:val="22"/>
          <w:szCs w:val="22"/>
        </w:rPr>
        <w:t>. Megjithëse nuk është thelbësore, copëtimi</w:t>
      </w:r>
      <w:r w:rsidR="00FF49FF" w:rsidRPr="009873A4">
        <w:rPr>
          <w:rFonts w:asciiTheme="minorHAnsi" w:eastAsia="Arial Unicode MS" w:hAnsiTheme="minorHAnsi" w:cs="Arial Unicode MS"/>
          <w:sz w:val="22"/>
          <w:szCs w:val="22"/>
        </w:rPr>
        <w:t xml:space="preserve"> </w:t>
      </w:r>
      <w:r w:rsidRPr="009873A4">
        <w:rPr>
          <w:rFonts w:asciiTheme="minorHAnsi" w:eastAsia="Arial Unicode MS" w:hAnsiTheme="minorHAnsi" w:cs="Arial Unicode MS"/>
          <w:sz w:val="22"/>
          <w:szCs w:val="22"/>
        </w:rPr>
        <w:t>i gjetheve mund të përshpejtojë</w:t>
      </w:r>
      <w:r w:rsidR="00FF49FF" w:rsidRPr="009873A4">
        <w:rPr>
          <w:rFonts w:asciiTheme="minorHAnsi" w:eastAsia="Arial Unicode MS" w:hAnsiTheme="minorHAnsi" w:cs="Arial Unicode MS"/>
          <w:sz w:val="22"/>
          <w:szCs w:val="22"/>
        </w:rPr>
        <w:t xml:space="preserve"> proç</w:t>
      </w:r>
      <w:r w:rsidRPr="009873A4">
        <w:rPr>
          <w:rFonts w:asciiTheme="minorHAnsi" w:eastAsia="Arial Unicode MS" w:hAnsiTheme="minorHAnsi" w:cs="Arial Unicode MS"/>
          <w:sz w:val="22"/>
          <w:szCs w:val="22"/>
        </w:rPr>
        <w:t>esin e kompostimit dhe të reduktojë shpejt volumin e tyre, kur hap</w:t>
      </w:r>
      <w:r w:rsidR="00051683" w:rsidRPr="009873A4">
        <w:rPr>
          <w:rFonts w:asciiTheme="minorHAnsi" w:eastAsia="Arial Unicode MS" w:hAnsiTheme="minorHAnsi" w:cs="Arial Unicode MS"/>
          <w:sz w:val="22"/>
          <w:szCs w:val="22"/>
        </w:rPr>
        <w:t>ë</w:t>
      </w:r>
      <w:r w:rsidRPr="009873A4">
        <w:rPr>
          <w:rFonts w:asciiTheme="minorHAnsi" w:eastAsia="Arial Unicode MS" w:hAnsiTheme="minorHAnsi" w:cs="Arial Unicode MS"/>
          <w:sz w:val="22"/>
          <w:szCs w:val="22"/>
        </w:rPr>
        <w:t xml:space="preserve">sira për kompsotim është e limituar. </w:t>
      </w:r>
    </w:p>
    <w:p w:rsidR="00CF3964" w:rsidRPr="009873A4" w:rsidRDefault="00CF3964" w:rsidP="006D15C3">
      <w:pPr>
        <w:pStyle w:val="Default"/>
        <w:jc w:val="both"/>
        <w:rPr>
          <w:rFonts w:asciiTheme="minorHAnsi" w:eastAsia="Arial Unicode MS" w:hAnsiTheme="minorHAnsi" w:cs="Arial Unicode MS"/>
          <w:sz w:val="22"/>
          <w:szCs w:val="22"/>
        </w:rPr>
      </w:pPr>
    </w:p>
    <w:p w:rsidR="00B96898" w:rsidRDefault="004B70C7" w:rsidP="00B96898">
      <w:pPr>
        <w:pStyle w:val="Default"/>
        <w:spacing w:after="120"/>
        <w:jc w:val="both"/>
        <w:rPr>
          <w:rFonts w:asciiTheme="minorHAnsi" w:eastAsia="Arial Unicode MS" w:hAnsiTheme="minorHAnsi" w:cs="Arial Unicode MS"/>
          <w:sz w:val="22"/>
          <w:szCs w:val="22"/>
        </w:rPr>
      </w:pPr>
      <w:r w:rsidRPr="009873A4">
        <w:rPr>
          <w:rFonts w:asciiTheme="minorHAnsi" w:eastAsia="Arial Unicode MS" w:hAnsiTheme="minorHAnsi" w:cs="Arial Unicode MS"/>
          <w:b/>
          <w:sz w:val="22"/>
          <w:szCs w:val="22"/>
        </w:rPr>
        <w:t>Vendi ose kontenieri i kompostimit</w:t>
      </w:r>
      <w:ins w:id="590" w:author="lola" w:date="2013-01-24T23:35:00Z">
        <w:r w:rsidR="00F57123">
          <w:rPr>
            <w:rFonts w:asciiTheme="minorHAnsi" w:eastAsia="Arial Unicode MS" w:hAnsiTheme="minorHAnsi" w:cs="Arial Unicode MS"/>
            <w:b/>
            <w:sz w:val="22"/>
            <w:szCs w:val="22"/>
          </w:rPr>
          <w:t xml:space="preserve">: </w:t>
        </w:r>
      </w:ins>
      <w:r w:rsidR="00B63607" w:rsidRPr="009873A4">
        <w:rPr>
          <w:rFonts w:asciiTheme="minorHAnsi" w:eastAsia="Arial Unicode MS" w:hAnsiTheme="minorHAnsi" w:cs="Arial Unicode MS"/>
          <w:sz w:val="22"/>
          <w:szCs w:val="22"/>
        </w:rPr>
        <w:t>P</w:t>
      </w:r>
      <w:r w:rsidRPr="009873A4">
        <w:rPr>
          <w:rFonts w:asciiTheme="minorHAnsi" w:eastAsia="Arial Unicode MS" w:hAnsiTheme="minorHAnsi" w:cs="Arial Unicode MS"/>
          <w:sz w:val="22"/>
          <w:szCs w:val="22"/>
        </w:rPr>
        <w:t>ë</w:t>
      </w:r>
      <w:r w:rsidR="00B63607" w:rsidRPr="009873A4">
        <w:rPr>
          <w:rFonts w:asciiTheme="minorHAnsi" w:eastAsia="Arial Unicode MS" w:hAnsiTheme="minorHAnsi" w:cs="Arial Unicode MS"/>
          <w:sz w:val="22"/>
          <w:szCs w:val="22"/>
        </w:rPr>
        <w:t>rdorimi i</w:t>
      </w:r>
      <w:r w:rsidRPr="009873A4">
        <w:rPr>
          <w:rFonts w:asciiTheme="minorHAnsi" w:eastAsia="Arial Unicode MS" w:hAnsiTheme="minorHAnsi" w:cs="Arial Unicode MS"/>
          <w:sz w:val="22"/>
          <w:szCs w:val="22"/>
        </w:rPr>
        <w:t xml:space="preserve"> një kontenier</w:t>
      </w:r>
      <w:r w:rsidR="00B63607" w:rsidRPr="009873A4">
        <w:rPr>
          <w:rFonts w:asciiTheme="minorHAnsi" w:eastAsia="Arial Unicode MS" w:hAnsiTheme="minorHAnsi" w:cs="Arial Unicode MS"/>
          <w:sz w:val="22"/>
          <w:szCs w:val="22"/>
        </w:rPr>
        <w:t>i p</w:t>
      </w:r>
      <w:r w:rsidR="00051683" w:rsidRPr="009873A4">
        <w:rPr>
          <w:rFonts w:asciiTheme="minorHAnsi" w:eastAsia="Arial Unicode MS" w:hAnsiTheme="minorHAnsi" w:cs="Arial Unicode MS"/>
          <w:sz w:val="22"/>
          <w:szCs w:val="22"/>
        </w:rPr>
        <w:t>ë</w:t>
      </w:r>
      <w:r w:rsidR="00B63607" w:rsidRPr="009873A4">
        <w:rPr>
          <w:rFonts w:asciiTheme="minorHAnsi" w:eastAsia="Arial Unicode MS" w:hAnsiTheme="minorHAnsi" w:cs="Arial Unicode MS"/>
          <w:sz w:val="22"/>
          <w:szCs w:val="22"/>
        </w:rPr>
        <w:t>r</w:t>
      </w:r>
      <w:r w:rsidRPr="009873A4">
        <w:rPr>
          <w:rFonts w:asciiTheme="minorHAnsi" w:eastAsia="Arial Unicode MS" w:hAnsiTheme="minorHAnsi" w:cs="Arial Unicode MS"/>
          <w:sz w:val="22"/>
          <w:szCs w:val="22"/>
        </w:rPr>
        <w:t xml:space="preserve"> kompostimi</w:t>
      </w:r>
      <w:r w:rsidR="00B63607" w:rsidRPr="009873A4">
        <w:rPr>
          <w:rFonts w:asciiTheme="minorHAnsi" w:eastAsia="Arial Unicode MS" w:hAnsiTheme="minorHAnsi" w:cs="Arial Unicode MS"/>
          <w:sz w:val="22"/>
          <w:szCs w:val="22"/>
        </w:rPr>
        <w:t xml:space="preserve">n e mbetjeve organike, </w:t>
      </w:r>
      <w:r w:rsidR="00051683" w:rsidRPr="009873A4">
        <w:rPr>
          <w:rFonts w:asciiTheme="minorHAnsi" w:eastAsia="Arial Unicode MS" w:hAnsiTheme="minorHAnsi" w:cs="Arial Unicode MS"/>
          <w:sz w:val="22"/>
          <w:szCs w:val="22"/>
        </w:rPr>
        <w:t>ë</w:t>
      </w:r>
      <w:r w:rsidR="00B63607" w:rsidRPr="009873A4">
        <w:rPr>
          <w:rFonts w:asciiTheme="minorHAnsi" w:eastAsia="Arial Unicode MS" w:hAnsiTheme="minorHAnsi" w:cs="Arial Unicode MS"/>
          <w:sz w:val="22"/>
          <w:szCs w:val="22"/>
        </w:rPr>
        <w:t>sht</w:t>
      </w:r>
      <w:r w:rsidR="00051683" w:rsidRPr="009873A4">
        <w:rPr>
          <w:rFonts w:asciiTheme="minorHAnsi" w:eastAsia="Arial Unicode MS" w:hAnsiTheme="minorHAnsi" w:cs="Arial Unicode MS"/>
          <w:sz w:val="22"/>
          <w:szCs w:val="22"/>
        </w:rPr>
        <w:t>ë</w:t>
      </w:r>
      <w:r w:rsidR="00B63607" w:rsidRPr="009873A4">
        <w:rPr>
          <w:rFonts w:asciiTheme="minorHAnsi" w:eastAsia="Arial Unicode MS" w:hAnsiTheme="minorHAnsi" w:cs="Arial Unicode MS"/>
          <w:sz w:val="22"/>
          <w:szCs w:val="22"/>
        </w:rPr>
        <w:t xml:space="preserve"> m</w:t>
      </w:r>
      <w:r w:rsidR="00051683" w:rsidRPr="009873A4">
        <w:rPr>
          <w:rFonts w:asciiTheme="minorHAnsi" w:eastAsia="Arial Unicode MS" w:hAnsiTheme="minorHAnsi" w:cs="Arial Unicode MS"/>
          <w:sz w:val="22"/>
          <w:szCs w:val="22"/>
        </w:rPr>
        <w:t>ë</w:t>
      </w:r>
      <w:r w:rsidR="00F50341" w:rsidRPr="009873A4">
        <w:rPr>
          <w:rFonts w:asciiTheme="minorHAnsi" w:eastAsia="Arial Unicode MS" w:hAnsiTheme="minorHAnsi" w:cs="Arial Unicode MS"/>
          <w:sz w:val="22"/>
          <w:szCs w:val="22"/>
        </w:rPr>
        <w:t xml:space="preserve"> </w:t>
      </w:r>
      <w:ins w:id="591" w:author="tshehi" w:date="2013-01-09T12:40:00Z">
        <w:r w:rsidR="00F347E2">
          <w:rPr>
            <w:rFonts w:asciiTheme="minorHAnsi" w:eastAsia="Arial Unicode MS" w:hAnsiTheme="minorHAnsi" w:cs="Arial Unicode MS"/>
            <w:sz w:val="22"/>
            <w:szCs w:val="22"/>
          </w:rPr>
          <w:t xml:space="preserve">i </w:t>
        </w:r>
      </w:ins>
      <w:del w:id="592" w:author="tshehi" w:date="2013-01-09T12:40:00Z">
        <w:r w:rsidR="00F50341" w:rsidRPr="009873A4" w:rsidDel="00F347E2">
          <w:rPr>
            <w:rFonts w:asciiTheme="minorHAnsi" w:eastAsia="Arial Unicode MS" w:hAnsiTheme="minorHAnsi" w:cs="Arial Unicode MS"/>
            <w:sz w:val="22"/>
            <w:szCs w:val="22"/>
          </w:rPr>
          <w:delText>i</w:delText>
        </w:r>
      </w:del>
      <w:ins w:id="593" w:author="tshehi" w:date="2013-01-09T12:39:00Z">
        <w:r w:rsidR="00F347E2">
          <w:rPr>
            <w:rFonts w:asciiTheme="minorHAnsi" w:eastAsia="Arial Unicode MS" w:hAnsiTheme="minorHAnsi" w:cs="Arial Unicode MS"/>
            <w:sz w:val="22"/>
            <w:szCs w:val="22"/>
          </w:rPr>
          <w:t>p</w:t>
        </w:r>
      </w:ins>
      <w:r w:rsidR="005870EC">
        <w:rPr>
          <w:rFonts w:asciiTheme="minorHAnsi" w:eastAsia="Arial Unicode MS" w:hAnsiTheme="minorHAnsi" w:cs="Arial Unicode MS"/>
          <w:sz w:val="22"/>
          <w:szCs w:val="22"/>
        </w:rPr>
        <w:t>ë</w:t>
      </w:r>
      <w:ins w:id="594" w:author="tshehi" w:date="2013-01-09T12:39:00Z">
        <w:r w:rsidR="00F347E2">
          <w:rPr>
            <w:rFonts w:asciiTheme="minorHAnsi" w:eastAsia="Arial Unicode MS" w:hAnsiTheme="minorHAnsi" w:cs="Arial Unicode MS"/>
            <w:sz w:val="22"/>
            <w:szCs w:val="22"/>
          </w:rPr>
          <w:t>rshtatsh</w:t>
        </w:r>
      </w:ins>
      <w:r w:rsidR="005870EC">
        <w:rPr>
          <w:rFonts w:asciiTheme="minorHAnsi" w:eastAsia="Arial Unicode MS" w:hAnsiTheme="minorHAnsi" w:cs="Arial Unicode MS"/>
          <w:sz w:val="22"/>
          <w:szCs w:val="22"/>
        </w:rPr>
        <w:t>ë</w:t>
      </w:r>
      <w:ins w:id="595" w:author="tshehi" w:date="2013-01-09T12:39:00Z">
        <w:r w:rsidR="00F347E2">
          <w:rPr>
            <w:rFonts w:asciiTheme="minorHAnsi" w:eastAsia="Arial Unicode MS" w:hAnsiTheme="minorHAnsi" w:cs="Arial Unicode MS"/>
            <w:sz w:val="22"/>
            <w:szCs w:val="22"/>
          </w:rPr>
          <w:t>m</w:t>
        </w:r>
      </w:ins>
      <w:del w:id="596" w:author="tshehi" w:date="2013-01-09T12:39:00Z">
        <w:r w:rsidR="00F50341" w:rsidRPr="009873A4" w:rsidDel="00F347E2">
          <w:rPr>
            <w:rFonts w:asciiTheme="minorHAnsi" w:eastAsia="Arial Unicode MS" w:hAnsiTheme="minorHAnsi" w:cs="Arial Unicode MS"/>
            <w:sz w:val="22"/>
            <w:szCs w:val="22"/>
          </w:rPr>
          <w:delText xml:space="preserve"> preferu</w:delText>
        </w:r>
        <w:r w:rsidR="00B63607" w:rsidRPr="009873A4" w:rsidDel="00F347E2">
          <w:rPr>
            <w:rFonts w:asciiTheme="minorHAnsi" w:eastAsia="Arial Unicode MS" w:hAnsiTheme="minorHAnsi" w:cs="Arial Unicode MS"/>
            <w:sz w:val="22"/>
            <w:szCs w:val="22"/>
          </w:rPr>
          <w:delText>esh</w:delText>
        </w:r>
        <w:r w:rsidR="00051683" w:rsidRPr="009873A4" w:rsidDel="00F347E2">
          <w:rPr>
            <w:rFonts w:asciiTheme="minorHAnsi" w:eastAsia="Arial Unicode MS" w:hAnsiTheme="minorHAnsi" w:cs="Arial Unicode MS"/>
            <w:sz w:val="22"/>
            <w:szCs w:val="22"/>
          </w:rPr>
          <w:delText>ë</w:delText>
        </w:r>
        <w:r w:rsidR="00B63607" w:rsidRPr="009873A4" w:rsidDel="00F347E2">
          <w:rPr>
            <w:rFonts w:asciiTheme="minorHAnsi" w:eastAsia="Arial Unicode MS" w:hAnsiTheme="minorHAnsi" w:cs="Arial Unicode MS"/>
            <w:sz w:val="22"/>
            <w:szCs w:val="22"/>
          </w:rPr>
          <w:delText>m</w:delText>
        </w:r>
      </w:del>
      <w:r w:rsidRPr="009873A4">
        <w:rPr>
          <w:rFonts w:asciiTheme="minorHAnsi" w:eastAsia="Arial Unicode MS" w:hAnsiTheme="minorHAnsi" w:cs="Arial Unicode MS"/>
          <w:sz w:val="22"/>
          <w:szCs w:val="22"/>
        </w:rPr>
        <w:t xml:space="preserve"> </w:t>
      </w:r>
      <w:r w:rsidR="00B63607" w:rsidRPr="009873A4">
        <w:rPr>
          <w:rFonts w:asciiTheme="minorHAnsi" w:eastAsia="Arial Unicode MS" w:hAnsiTheme="minorHAnsi" w:cs="Arial Unicode MS"/>
          <w:sz w:val="22"/>
          <w:szCs w:val="22"/>
        </w:rPr>
        <w:t>se nj</w:t>
      </w:r>
      <w:r w:rsidR="00051683" w:rsidRPr="009873A4">
        <w:rPr>
          <w:rFonts w:asciiTheme="minorHAnsi" w:eastAsia="Arial Unicode MS" w:hAnsiTheme="minorHAnsi" w:cs="Arial Unicode MS"/>
          <w:sz w:val="22"/>
          <w:szCs w:val="22"/>
        </w:rPr>
        <w:t>ë</w:t>
      </w:r>
      <w:r w:rsidR="00B63607" w:rsidRPr="009873A4">
        <w:rPr>
          <w:rFonts w:asciiTheme="minorHAnsi" w:eastAsia="Arial Unicode MS" w:hAnsiTheme="minorHAnsi" w:cs="Arial Unicode MS"/>
          <w:sz w:val="22"/>
          <w:szCs w:val="22"/>
        </w:rPr>
        <w:t xml:space="preserve"> kompostim i hapur (me pirg) pasi </w:t>
      </w:r>
      <w:r w:rsidRPr="009873A4">
        <w:rPr>
          <w:rFonts w:asciiTheme="minorHAnsi" w:eastAsia="Arial Unicode MS" w:hAnsiTheme="minorHAnsi" w:cs="Arial Unicode MS"/>
          <w:sz w:val="22"/>
          <w:szCs w:val="22"/>
        </w:rPr>
        <w:t>eviton praninë e kafshë</w:t>
      </w:r>
      <w:r w:rsidR="00B63607" w:rsidRPr="009873A4">
        <w:rPr>
          <w:rFonts w:asciiTheme="minorHAnsi" w:eastAsia="Arial Unicode MS" w:hAnsiTheme="minorHAnsi" w:cs="Arial Unicode MS"/>
          <w:sz w:val="22"/>
          <w:szCs w:val="22"/>
        </w:rPr>
        <w:t xml:space="preserve">ve, e manaxhon </w:t>
      </w:r>
      <w:r w:rsidRPr="009873A4">
        <w:rPr>
          <w:rFonts w:asciiTheme="minorHAnsi" w:eastAsia="Arial Unicode MS" w:hAnsiTheme="minorHAnsi" w:cs="Arial Unicode MS"/>
          <w:sz w:val="22"/>
          <w:szCs w:val="22"/>
        </w:rPr>
        <w:t>komposti</w:t>
      </w:r>
      <w:r w:rsidR="00B63607" w:rsidRPr="009873A4">
        <w:rPr>
          <w:rFonts w:asciiTheme="minorHAnsi" w:eastAsia="Arial Unicode MS" w:hAnsiTheme="minorHAnsi" w:cs="Arial Unicode MS"/>
          <w:sz w:val="22"/>
          <w:szCs w:val="22"/>
        </w:rPr>
        <w:t>n m</w:t>
      </w:r>
      <w:r w:rsidR="00051683" w:rsidRPr="009873A4">
        <w:rPr>
          <w:rFonts w:asciiTheme="minorHAnsi" w:eastAsia="Arial Unicode MS" w:hAnsiTheme="minorHAnsi" w:cs="Arial Unicode MS"/>
          <w:sz w:val="22"/>
          <w:szCs w:val="22"/>
        </w:rPr>
        <w:t>ë</w:t>
      </w:r>
      <w:r w:rsidR="00B63607" w:rsidRPr="009873A4">
        <w:rPr>
          <w:rFonts w:asciiTheme="minorHAnsi" w:eastAsia="Arial Unicode MS" w:hAnsiTheme="minorHAnsi" w:cs="Arial Unicode MS"/>
          <w:sz w:val="22"/>
          <w:szCs w:val="22"/>
        </w:rPr>
        <w:t xml:space="preserve"> me l</w:t>
      </w:r>
      <w:r w:rsidR="00F50341" w:rsidRPr="009873A4">
        <w:rPr>
          <w:rFonts w:asciiTheme="minorHAnsi" w:eastAsia="Arial Unicode MS" w:hAnsiTheme="minorHAnsi" w:cs="Arial Unicode MS"/>
          <w:sz w:val="22"/>
          <w:szCs w:val="22"/>
        </w:rPr>
        <w:t>e</w:t>
      </w:r>
      <w:r w:rsidR="00B63607" w:rsidRPr="009873A4">
        <w:rPr>
          <w:rFonts w:asciiTheme="minorHAnsi" w:eastAsia="Arial Unicode MS" w:hAnsiTheme="minorHAnsi" w:cs="Arial Unicode MS"/>
          <w:sz w:val="22"/>
          <w:szCs w:val="22"/>
        </w:rPr>
        <w:t>ht</w:t>
      </w:r>
      <w:r w:rsidR="00051683" w:rsidRPr="009873A4">
        <w:rPr>
          <w:rFonts w:asciiTheme="minorHAnsi" w:eastAsia="Arial Unicode MS" w:hAnsiTheme="minorHAnsi" w:cs="Arial Unicode MS"/>
          <w:sz w:val="22"/>
          <w:szCs w:val="22"/>
        </w:rPr>
        <w:t>ë</w:t>
      </w:r>
      <w:r w:rsidR="00B63607" w:rsidRPr="009873A4">
        <w:rPr>
          <w:rFonts w:asciiTheme="minorHAnsi" w:eastAsia="Arial Unicode MS" w:hAnsiTheme="minorHAnsi" w:cs="Arial Unicode MS"/>
          <w:sz w:val="22"/>
          <w:szCs w:val="22"/>
        </w:rPr>
        <w:t>si,</w:t>
      </w:r>
      <w:r w:rsidRPr="009873A4">
        <w:rPr>
          <w:rFonts w:asciiTheme="minorHAnsi" w:eastAsia="Arial Unicode MS" w:hAnsiTheme="minorHAnsi" w:cs="Arial Unicode MS"/>
          <w:sz w:val="22"/>
          <w:szCs w:val="22"/>
        </w:rPr>
        <w:t xml:space="preserve"> ndihmon njëkohësisht të ruajë nxehtësi</w:t>
      </w:r>
      <w:ins w:id="597" w:author="tshehi" w:date="2013-01-09T12:40:00Z">
        <w:r w:rsidR="00F347E2">
          <w:rPr>
            <w:rFonts w:asciiTheme="minorHAnsi" w:eastAsia="Arial Unicode MS" w:hAnsiTheme="minorHAnsi" w:cs="Arial Unicode MS"/>
            <w:sz w:val="22"/>
            <w:szCs w:val="22"/>
          </w:rPr>
          <w:t>n</w:t>
        </w:r>
      </w:ins>
      <w:del w:id="598" w:author="tshehi" w:date="2013-01-09T12:40:00Z">
        <w:r w:rsidRPr="009873A4" w:rsidDel="00F347E2">
          <w:rPr>
            <w:rFonts w:asciiTheme="minorHAnsi" w:eastAsia="Arial Unicode MS" w:hAnsiTheme="minorHAnsi" w:cs="Arial Unicode MS"/>
            <w:sz w:val="22"/>
            <w:szCs w:val="22"/>
          </w:rPr>
          <w:delText>s</w:delText>
        </w:r>
      </w:del>
      <w:r w:rsidRPr="009873A4">
        <w:rPr>
          <w:rFonts w:asciiTheme="minorHAnsi" w:eastAsia="Arial Unicode MS" w:hAnsiTheme="minorHAnsi" w:cs="Arial Unicode MS"/>
          <w:sz w:val="22"/>
          <w:szCs w:val="22"/>
        </w:rPr>
        <w:t>ë dhe lagështi</w:t>
      </w:r>
      <w:ins w:id="599" w:author="tshehi" w:date="2013-01-09T12:40:00Z">
        <w:r w:rsidR="00F347E2">
          <w:rPr>
            <w:rFonts w:asciiTheme="minorHAnsi" w:eastAsia="Arial Unicode MS" w:hAnsiTheme="minorHAnsi" w:cs="Arial Unicode MS"/>
            <w:sz w:val="22"/>
            <w:szCs w:val="22"/>
          </w:rPr>
          <w:t>n</w:t>
        </w:r>
      </w:ins>
      <w:del w:id="600" w:author="tshehi" w:date="2013-01-09T12:40:00Z">
        <w:r w:rsidRPr="009873A4" w:rsidDel="00F347E2">
          <w:rPr>
            <w:rFonts w:asciiTheme="minorHAnsi" w:eastAsia="Arial Unicode MS" w:hAnsiTheme="minorHAnsi" w:cs="Arial Unicode MS"/>
            <w:sz w:val="22"/>
            <w:szCs w:val="22"/>
          </w:rPr>
          <w:delText>s</w:delText>
        </w:r>
      </w:del>
      <w:r w:rsidRPr="009873A4">
        <w:rPr>
          <w:rFonts w:asciiTheme="minorHAnsi" w:eastAsia="Arial Unicode MS" w:hAnsiTheme="minorHAnsi" w:cs="Arial Unicode MS"/>
          <w:sz w:val="22"/>
          <w:szCs w:val="22"/>
        </w:rPr>
        <w:t>ë</w:t>
      </w:r>
      <w:r w:rsidR="00B63607" w:rsidRPr="009873A4">
        <w:rPr>
          <w:rFonts w:asciiTheme="minorHAnsi" w:eastAsia="Arial Unicode MS" w:hAnsiTheme="minorHAnsi" w:cs="Arial Unicode MS"/>
          <w:sz w:val="22"/>
          <w:szCs w:val="22"/>
        </w:rPr>
        <w:t xml:space="preserve"> si dhe duket m</w:t>
      </w:r>
      <w:r w:rsidR="00051683" w:rsidRPr="009873A4">
        <w:rPr>
          <w:rFonts w:asciiTheme="minorHAnsi" w:eastAsia="Arial Unicode MS" w:hAnsiTheme="minorHAnsi" w:cs="Arial Unicode MS"/>
          <w:sz w:val="22"/>
          <w:szCs w:val="22"/>
        </w:rPr>
        <w:t>ë</w:t>
      </w:r>
      <w:r w:rsidR="00B63607" w:rsidRPr="009873A4">
        <w:rPr>
          <w:rFonts w:asciiTheme="minorHAnsi" w:eastAsia="Arial Unicode MS" w:hAnsiTheme="minorHAnsi" w:cs="Arial Unicode MS"/>
          <w:sz w:val="22"/>
          <w:szCs w:val="22"/>
        </w:rPr>
        <w:t xml:space="preserve"> past</w:t>
      </w:r>
      <w:r w:rsidR="00051683" w:rsidRPr="009873A4">
        <w:rPr>
          <w:rFonts w:asciiTheme="minorHAnsi" w:eastAsia="Arial Unicode MS" w:hAnsiTheme="minorHAnsi" w:cs="Arial Unicode MS"/>
          <w:sz w:val="22"/>
          <w:szCs w:val="22"/>
        </w:rPr>
        <w:t>ë</w:t>
      </w:r>
      <w:r w:rsidR="00B63607" w:rsidRPr="009873A4">
        <w:rPr>
          <w:rFonts w:asciiTheme="minorHAnsi" w:eastAsia="Arial Unicode MS" w:hAnsiTheme="minorHAnsi" w:cs="Arial Unicode MS"/>
          <w:sz w:val="22"/>
          <w:szCs w:val="22"/>
        </w:rPr>
        <w:t>r.</w:t>
      </w:r>
      <w:del w:id="601" w:author="lola" w:date="2013-01-24T23:51:00Z">
        <w:r w:rsidR="00B96898" w:rsidDel="00B96898">
          <w:rPr>
            <w:rFonts w:asciiTheme="minorHAnsi" w:eastAsia="Arial Unicode MS" w:hAnsiTheme="minorHAnsi" w:cs="Arial Unicode MS"/>
            <w:sz w:val="22"/>
            <w:szCs w:val="22"/>
          </w:rPr>
          <w:delText xml:space="preserve"> </w:delText>
        </w:r>
      </w:del>
      <w:r w:rsidR="00B96898" w:rsidRPr="009873A4">
        <w:rPr>
          <w:rFonts w:asciiTheme="minorHAnsi" w:eastAsia="Arial Unicode MS" w:hAnsiTheme="minorHAnsi" w:cs="Arial Unicode MS"/>
          <w:sz w:val="22"/>
          <w:szCs w:val="22"/>
        </w:rPr>
        <w:t xml:space="preserve">Ekzistojnë kontenierë të vegjël të përshtatshëm për grumbullimin dhe kompostimin e mbetjeve të </w:t>
      </w:r>
      <w:r w:rsidR="00B96898">
        <w:rPr>
          <w:rFonts w:asciiTheme="minorHAnsi" w:eastAsia="Arial Unicode MS" w:hAnsiTheme="minorHAnsi" w:cs="Arial Unicode MS"/>
          <w:sz w:val="22"/>
          <w:szCs w:val="22"/>
        </w:rPr>
        <w:t>k</w:t>
      </w:r>
      <w:r w:rsidR="00B96898" w:rsidRPr="009873A4">
        <w:rPr>
          <w:rFonts w:asciiTheme="minorHAnsi" w:eastAsia="Arial Unicode MS" w:hAnsiTheme="minorHAnsi" w:cs="Arial Unicode MS"/>
          <w:sz w:val="22"/>
          <w:szCs w:val="22"/>
        </w:rPr>
        <w:t>uzhinës. Ekzistojnë gjithashtu kon</w:t>
      </w:r>
      <w:r w:rsidR="00B96898">
        <w:rPr>
          <w:rFonts w:asciiTheme="minorHAnsi" w:eastAsia="Arial Unicode MS" w:hAnsiTheme="minorHAnsi" w:cs="Arial Unicode MS"/>
          <w:sz w:val="22"/>
          <w:szCs w:val="22"/>
        </w:rPr>
        <w:t>t</w:t>
      </w:r>
      <w:r w:rsidR="00B96898" w:rsidRPr="009873A4">
        <w:rPr>
          <w:rFonts w:asciiTheme="minorHAnsi" w:eastAsia="Arial Unicode MS" w:hAnsiTheme="minorHAnsi" w:cs="Arial Unicode MS"/>
          <w:sz w:val="22"/>
          <w:szCs w:val="22"/>
        </w:rPr>
        <w:t>enierë të mëdhenj për të mbajtur dhe kompostuar mbetjet nga kopshtet dhe nga kuzhina njëkohësisht. Më pak përpjekje, ju mund të ndërtoni një kontenier tuajin personal për kompostim, duke përdorur lëndë drusore, paleta plastike, rrjeta metalike dhe ose kombinim i tyre. Kontenieri duhet të jetë të paktën 1 m i gjërë, 1 m i gjatë dhe 1 metër i lartë, në m</w:t>
      </w:r>
      <w:r w:rsidR="00B96898">
        <w:rPr>
          <w:rFonts w:asciiTheme="minorHAnsi" w:eastAsia="Arial Unicode MS" w:hAnsiTheme="minorHAnsi" w:cs="Arial Unicode MS"/>
          <w:sz w:val="22"/>
          <w:szCs w:val="22"/>
        </w:rPr>
        <w:t>ë</w:t>
      </w:r>
      <w:r w:rsidR="00B96898" w:rsidRPr="009873A4">
        <w:rPr>
          <w:rFonts w:asciiTheme="minorHAnsi" w:eastAsia="Arial Unicode MS" w:hAnsiTheme="minorHAnsi" w:cs="Arial Unicode MS"/>
          <w:sz w:val="22"/>
          <w:szCs w:val="22"/>
        </w:rPr>
        <w:t xml:space="preserve">nyrë të tillë, që të ofrojë një hapësirë të konsiderueshme për të ruajtur nxehtësinë dhe që do të gjenerohet nga mikrobet si dhe për të lejuar punën në kompost. Koshi nuk duhet të jetë më i madh se 1.5 m në të gjitha dimensionet (gjatësi, gjërësi, lartësi). Kontenierët zakonisht bazën fundore e kanë të hapur për të mundësuar drenazhimin dhe kontaktin me organizmat e tokës. Vendosja e një kapaku mund të jetë opsionale. </w:t>
      </w:r>
    </w:p>
    <w:p w:rsidR="00B96898" w:rsidRDefault="00B96898" w:rsidP="0032160B">
      <w:pPr>
        <w:pStyle w:val="CM43"/>
        <w:spacing w:after="235"/>
        <w:jc w:val="both"/>
      </w:pPr>
      <w:r w:rsidRPr="00B96898">
        <w:rPr>
          <w:rFonts w:asciiTheme="minorHAnsi" w:eastAsia="Arial Unicode MS" w:hAnsiTheme="minorHAnsi" w:cs="Arial Unicode MS"/>
          <w:b/>
          <w:sz w:val="22"/>
          <w:szCs w:val="22"/>
        </w:rPr>
        <w:t>Procesi i kompostimit</w:t>
      </w:r>
      <w:r>
        <w:rPr>
          <w:rFonts w:asciiTheme="minorHAnsi" w:eastAsia="Arial Unicode MS" w:hAnsiTheme="minorHAnsi" w:cs="Arial Unicode MS"/>
          <w:sz w:val="22"/>
          <w:szCs w:val="22"/>
        </w:rPr>
        <w:t xml:space="preserve">: </w:t>
      </w:r>
      <w:r w:rsidR="00593244">
        <w:rPr>
          <w:rFonts w:asciiTheme="minorHAnsi" w:eastAsia="Arial Unicode MS" w:hAnsiTheme="minorHAnsi" w:cs="Arial Unicode MS"/>
          <w:color w:val="000000"/>
          <w:sz w:val="22"/>
          <w:szCs w:val="22"/>
        </w:rPr>
        <w:t>fillon me vendosjen e</w:t>
      </w:r>
      <w:r w:rsidRPr="00EA5B86">
        <w:rPr>
          <w:rFonts w:asciiTheme="minorHAnsi" w:eastAsia="Arial Unicode MS" w:hAnsiTheme="minorHAnsi" w:cs="Arial Unicode MS"/>
          <w:color w:val="000000"/>
          <w:sz w:val="22"/>
          <w:szCs w:val="22"/>
        </w:rPr>
        <w:t xml:space="preserve"> kontenieri</w:t>
      </w:r>
      <w:r w:rsidR="00593244">
        <w:rPr>
          <w:rFonts w:asciiTheme="minorHAnsi" w:eastAsia="Arial Unicode MS" w:hAnsiTheme="minorHAnsi" w:cs="Arial Unicode MS"/>
          <w:color w:val="000000"/>
          <w:sz w:val="22"/>
          <w:szCs w:val="22"/>
        </w:rPr>
        <w:t>t</w:t>
      </w:r>
      <w:r w:rsidRPr="00EA5B86">
        <w:rPr>
          <w:rFonts w:asciiTheme="minorHAnsi" w:eastAsia="Arial Unicode MS" w:hAnsiTheme="minorHAnsi" w:cs="Arial Unicode MS"/>
          <w:color w:val="000000"/>
          <w:sz w:val="22"/>
          <w:szCs w:val="22"/>
        </w:rPr>
        <w:t xml:space="preserve"> në një vend të përshtashëm që nuk mban ujë, pa pasur rëndësi nëse bie dielli apo jo. </w:t>
      </w:r>
      <w:r w:rsidRPr="00F467FB">
        <w:rPr>
          <w:rFonts w:asciiTheme="minorHAnsi" w:eastAsia="Arial Unicode MS" w:hAnsiTheme="minorHAnsi" w:cs="Arial Unicode MS"/>
          <w:color w:val="000000"/>
          <w:sz w:val="22"/>
          <w:szCs w:val="22"/>
          <w:lang w:val="it-IT"/>
        </w:rPr>
        <w:t xml:space="preserve">Grumbulloni mbetjet që do të kompostoni duke pasur parasysh diversitetin dhe balancën karbon dhe nitrogjen. </w:t>
      </w:r>
      <w:r w:rsidRPr="009873A4">
        <w:rPr>
          <w:rFonts w:asciiTheme="minorHAnsi" w:eastAsia="Arial Unicode MS" w:hAnsiTheme="minorHAnsi" w:cs="Arial Unicode MS"/>
          <w:color w:val="000000"/>
          <w:sz w:val="22"/>
          <w:szCs w:val="22"/>
          <w:lang w:val="it-IT"/>
        </w:rPr>
        <w:t>Copëtimi i materialeve mund të ndihmojë përshpejtimin e pro</w:t>
      </w:r>
      <w:r>
        <w:rPr>
          <w:rFonts w:asciiTheme="minorHAnsi" w:eastAsia="Arial Unicode MS" w:hAnsiTheme="minorHAnsi" w:cs="Arial Unicode MS"/>
          <w:color w:val="000000"/>
          <w:sz w:val="22"/>
          <w:szCs w:val="22"/>
          <w:lang w:val="it-IT"/>
        </w:rPr>
        <w:t>c</w:t>
      </w:r>
      <w:r w:rsidRPr="009873A4">
        <w:rPr>
          <w:rFonts w:asciiTheme="minorHAnsi" w:eastAsia="Arial Unicode MS" w:hAnsiTheme="minorHAnsi" w:cs="Arial Unicode MS"/>
          <w:color w:val="000000"/>
          <w:sz w:val="22"/>
          <w:szCs w:val="22"/>
          <w:lang w:val="it-IT"/>
        </w:rPr>
        <w:t xml:space="preserve">esin </w:t>
      </w:r>
      <w:r>
        <w:rPr>
          <w:rFonts w:asciiTheme="minorHAnsi" w:eastAsia="Arial Unicode MS" w:hAnsiTheme="minorHAnsi" w:cs="Arial Unicode MS"/>
          <w:color w:val="000000"/>
          <w:sz w:val="22"/>
          <w:szCs w:val="22"/>
          <w:lang w:val="it-IT"/>
        </w:rPr>
        <w:t>e</w:t>
      </w:r>
      <w:r w:rsidRPr="009873A4">
        <w:rPr>
          <w:rFonts w:asciiTheme="minorHAnsi" w:eastAsia="Arial Unicode MS" w:hAnsiTheme="minorHAnsi" w:cs="Arial Unicode MS"/>
          <w:color w:val="000000"/>
          <w:sz w:val="22"/>
          <w:szCs w:val="22"/>
          <w:lang w:val="it-IT"/>
        </w:rPr>
        <w:t xml:space="preserve"> kompostimit. Vendosni një shtresë materialesh të thata (me përmbajtje të lartë karboni), apo copa druri të thata në pjesën fundore të kontenierit. Spërkateni me ujë shtresën që të ketë një sasi të konsiderueshme lagështie. Pastaj, shtoni një shtresë materialesh të ngopura me nitrogjen si bari i njomë, mbetje të kalbura nga kopshtet, dhe plehun e kafshëve. Trashësia e shtresës nuk është dhe aq e rëndësishme, por trashësia nuk mund të jetë më shumë se 15 cm. Bashkojini të dyja shtresat së bashku. Gjatë proçesit të kompostimit është mirë që të hidhet një sasi e caktu</w:t>
      </w:r>
      <w:r>
        <w:rPr>
          <w:rFonts w:asciiTheme="minorHAnsi" w:eastAsia="Arial Unicode MS" w:hAnsiTheme="minorHAnsi" w:cs="Arial Unicode MS"/>
          <w:color w:val="000000"/>
          <w:sz w:val="22"/>
          <w:szCs w:val="22"/>
          <w:lang w:val="it-IT"/>
        </w:rPr>
        <w:t>a</w:t>
      </w:r>
      <w:r w:rsidRPr="009873A4">
        <w:rPr>
          <w:rFonts w:asciiTheme="minorHAnsi" w:eastAsia="Arial Unicode MS" w:hAnsiTheme="minorHAnsi" w:cs="Arial Unicode MS"/>
          <w:color w:val="000000"/>
          <w:sz w:val="22"/>
          <w:szCs w:val="22"/>
          <w:lang w:val="it-IT"/>
        </w:rPr>
        <w:t xml:space="preserve">r komposti të përfunduar), duke i shtuar më shumë organizma masës së kompostit. Në vazhdim duhet të përziejmë dhe spërkasim me ujë shtresat e materialeve të mbetjeve derisa kontenieri të jetë i mbushur. Copëza mbetjesh nga kuzhina mund të shtohen dhe të groposen në qendër të kompostit. Me kalimin e kohës volumi i mbetjeve do të zvogëlohet. Komposti është gati kur ai të marrë një ngjyrë kafe të errët, të jetë i thërrmueshëm, dhe të ketë erën e dheut të tokës. </w:t>
      </w:r>
    </w:p>
    <w:p w:rsidR="000F6D3A" w:rsidRDefault="007356FF" w:rsidP="00F57123">
      <w:pPr>
        <w:pStyle w:val="Default"/>
        <w:spacing w:after="120"/>
        <w:jc w:val="both"/>
        <w:rPr>
          <w:ins w:id="602" w:author="lola" w:date="2013-01-25T00:07:00Z"/>
          <w:rFonts w:asciiTheme="minorHAnsi" w:eastAsia="Arial Unicode MS" w:hAnsiTheme="minorHAnsi" w:cs="Arial Unicode MS"/>
          <w:sz w:val="22"/>
          <w:szCs w:val="22"/>
        </w:rPr>
      </w:pPr>
      <w:r w:rsidRPr="009873A4">
        <w:rPr>
          <w:rFonts w:asciiTheme="minorHAnsi" w:eastAsia="Arial Unicode MS" w:hAnsiTheme="minorHAnsi" w:cs="Arial Unicode MS"/>
          <w:b/>
          <w:sz w:val="22"/>
          <w:szCs w:val="22"/>
        </w:rPr>
        <w:t>Koha e nevojshme</w:t>
      </w:r>
      <w:ins w:id="603" w:author="lola" w:date="2013-01-24T23:36:00Z">
        <w:r w:rsidR="00F57123">
          <w:rPr>
            <w:rFonts w:asciiTheme="minorHAnsi" w:eastAsia="Arial Unicode MS" w:hAnsiTheme="minorHAnsi" w:cs="Arial Unicode MS"/>
            <w:b/>
            <w:sz w:val="22"/>
            <w:szCs w:val="22"/>
          </w:rPr>
          <w:t xml:space="preserve">: </w:t>
        </w:r>
      </w:ins>
      <w:r w:rsidR="004B70C7" w:rsidRPr="009873A4">
        <w:rPr>
          <w:rFonts w:asciiTheme="minorHAnsi" w:eastAsia="Arial Unicode MS" w:hAnsiTheme="minorHAnsi" w:cs="Arial Unicode MS"/>
          <w:sz w:val="22"/>
          <w:szCs w:val="22"/>
        </w:rPr>
        <w:t>Koha që i nevojitet mbetjeve të kompostohen varet nga lloji i materiale</w:t>
      </w:r>
      <w:r w:rsidRPr="009873A4">
        <w:rPr>
          <w:rFonts w:asciiTheme="minorHAnsi" w:eastAsia="Arial Unicode MS" w:hAnsiTheme="minorHAnsi" w:cs="Arial Unicode MS"/>
          <w:sz w:val="22"/>
          <w:szCs w:val="22"/>
        </w:rPr>
        <w:t>ve q</w:t>
      </w:r>
      <w:r w:rsidR="00051683" w:rsidRPr="009873A4">
        <w:rPr>
          <w:rFonts w:asciiTheme="minorHAnsi" w:eastAsia="Arial Unicode MS" w:hAnsiTheme="minorHAnsi" w:cs="Arial Unicode MS"/>
          <w:sz w:val="22"/>
          <w:szCs w:val="22"/>
        </w:rPr>
        <w:t>ë</w:t>
      </w:r>
      <w:r w:rsidRPr="009873A4">
        <w:rPr>
          <w:rFonts w:asciiTheme="minorHAnsi" w:eastAsia="Arial Unicode MS" w:hAnsiTheme="minorHAnsi" w:cs="Arial Unicode MS"/>
          <w:sz w:val="22"/>
          <w:szCs w:val="22"/>
        </w:rPr>
        <w:t xml:space="preserve"> hidhen p</w:t>
      </w:r>
      <w:r w:rsidR="00051683" w:rsidRPr="009873A4">
        <w:rPr>
          <w:rFonts w:asciiTheme="minorHAnsi" w:eastAsia="Arial Unicode MS" w:hAnsiTheme="minorHAnsi" w:cs="Arial Unicode MS"/>
          <w:sz w:val="22"/>
          <w:szCs w:val="22"/>
        </w:rPr>
        <w:t>ë</w:t>
      </w:r>
      <w:r w:rsidRPr="009873A4">
        <w:rPr>
          <w:rFonts w:asciiTheme="minorHAnsi" w:eastAsia="Arial Unicode MS" w:hAnsiTheme="minorHAnsi" w:cs="Arial Unicode MS"/>
          <w:sz w:val="22"/>
          <w:szCs w:val="22"/>
        </w:rPr>
        <w:t>r</w:t>
      </w:r>
      <w:r w:rsidR="004B70C7" w:rsidRPr="009873A4">
        <w:rPr>
          <w:rFonts w:asciiTheme="minorHAnsi" w:eastAsia="Arial Unicode MS" w:hAnsiTheme="minorHAnsi" w:cs="Arial Unicode MS"/>
          <w:sz w:val="22"/>
          <w:szCs w:val="22"/>
        </w:rPr>
        <w:t xml:space="preserve"> kompost </w:t>
      </w:r>
      <w:r w:rsidRPr="009873A4">
        <w:rPr>
          <w:rFonts w:asciiTheme="minorHAnsi" w:eastAsia="Arial Unicode MS" w:hAnsiTheme="minorHAnsi" w:cs="Arial Unicode MS"/>
          <w:sz w:val="22"/>
          <w:szCs w:val="22"/>
        </w:rPr>
        <w:t xml:space="preserve">si </w:t>
      </w:r>
      <w:r w:rsidR="004B70C7" w:rsidRPr="009873A4">
        <w:rPr>
          <w:rFonts w:asciiTheme="minorHAnsi" w:eastAsia="Arial Unicode MS" w:hAnsiTheme="minorHAnsi" w:cs="Arial Unicode MS"/>
          <w:sz w:val="22"/>
          <w:szCs w:val="22"/>
        </w:rPr>
        <w:t>dhe koh</w:t>
      </w:r>
      <w:r w:rsidRPr="009873A4">
        <w:rPr>
          <w:rFonts w:asciiTheme="minorHAnsi" w:eastAsia="Arial Unicode MS" w:hAnsiTheme="minorHAnsi" w:cs="Arial Unicode MS"/>
          <w:sz w:val="22"/>
          <w:szCs w:val="22"/>
        </w:rPr>
        <w:t>a</w:t>
      </w:r>
      <w:r w:rsidR="004B70C7" w:rsidRPr="009873A4">
        <w:rPr>
          <w:rFonts w:asciiTheme="minorHAnsi" w:eastAsia="Arial Unicode MS" w:hAnsiTheme="minorHAnsi" w:cs="Arial Unicode MS"/>
          <w:sz w:val="22"/>
          <w:szCs w:val="22"/>
        </w:rPr>
        <w:t xml:space="preserve"> që ju </w:t>
      </w:r>
      <w:r w:rsidRPr="009873A4">
        <w:rPr>
          <w:rFonts w:asciiTheme="minorHAnsi" w:eastAsia="Arial Unicode MS" w:hAnsiTheme="minorHAnsi" w:cs="Arial Unicode MS"/>
          <w:sz w:val="22"/>
          <w:szCs w:val="22"/>
        </w:rPr>
        <w:t xml:space="preserve">keni menduar </w:t>
      </w:r>
      <w:r w:rsidR="004B70C7" w:rsidRPr="009873A4">
        <w:rPr>
          <w:rFonts w:asciiTheme="minorHAnsi" w:eastAsia="Arial Unicode MS" w:hAnsiTheme="minorHAnsi" w:cs="Arial Unicode MS"/>
          <w:sz w:val="22"/>
          <w:szCs w:val="22"/>
        </w:rPr>
        <w:t>t</w:t>
      </w:r>
      <w:r w:rsidRPr="009873A4">
        <w:rPr>
          <w:rFonts w:asciiTheme="minorHAnsi" w:eastAsia="Arial Unicode MS" w:hAnsiTheme="minorHAnsi" w:cs="Arial Unicode MS"/>
          <w:sz w:val="22"/>
          <w:szCs w:val="22"/>
        </w:rPr>
        <w:t>i dedikoni zhvillimit t</w:t>
      </w:r>
      <w:r w:rsidR="00051683" w:rsidRPr="009873A4">
        <w:rPr>
          <w:rFonts w:asciiTheme="minorHAnsi" w:eastAsia="Arial Unicode MS" w:hAnsiTheme="minorHAnsi" w:cs="Arial Unicode MS"/>
          <w:sz w:val="22"/>
          <w:szCs w:val="22"/>
        </w:rPr>
        <w:t>ë</w:t>
      </w:r>
      <w:r w:rsidR="004B70C7" w:rsidRPr="009873A4">
        <w:rPr>
          <w:rFonts w:asciiTheme="minorHAnsi" w:eastAsia="Arial Unicode MS" w:hAnsiTheme="minorHAnsi" w:cs="Arial Unicode MS"/>
          <w:sz w:val="22"/>
          <w:szCs w:val="22"/>
        </w:rPr>
        <w:t xml:space="preserve"> kët</w:t>
      </w:r>
      <w:r w:rsidRPr="009873A4">
        <w:rPr>
          <w:rFonts w:asciiTheme="minorHAnsi" w:eastAsia="Arial Unicode MS" w:hAnsiTheme="minorHAnsi" w:cs="Arial Unicode MS"/>
          <w:sz w:val="22"/>
          <w:szCs w:val="22"/>
        </w:rPr>
        <w:t xml:space="preserve">ij </w:t>
      </w:r>
      <w:del w:id="604" w:author="tshehi" w:date="2013-01-09T12:42:00Z">
        <w:r w:rsidRPr="009873A4" w:rsidDel="00F347E2">
          <w:rPr>
            <w:rFonts w:asciiTheme="minorHAnsi" w:eastAsia="Arial Unicode MS" w:hAnsiTheme="minorHAnsi" w:cs="Arial Unicode MS"/>
            <w:sz w:val="22"/>
            <w:szCs w:val="22"/>
          </w:rPr>
          <w:delText>proç</w:delText>
        </w:r>
        <w:r w:rsidR="004B70C7" w:rsidRPr="009873A4" w:rsidDel="00F347E2">
          <w:rPr>
            <w:rFonts w:asciiTheme="minorHAnsi" w:eastAsia="Arial Unicode MS" w:hAnsiTheme="minorHAnsi" w:cs="Arial Unicode MS"/>
            <w:sz w:val="22"/>
            <w:szCs w:val="22"/>
          </w:rPr>
          <w:delText>es</w:delText>
        </w:r>
        <w:r w:rsidRPr="009873A4" w:rsidDel="00F347E2">
          <w:rPr>
            <w:rFonts w:asciiTheme="minorHAnsi" w:eastAsia="Arial Unicode MS" w:hAnsiTheme="minorHAnsi" w:cs="Arial Unicode MS"/>
            <w:sz w:val="22"/>
            <w:szCs w:val="22"/>
          </w:rPr>
          <w:delText>i</w:delText>
        </w:r>
      </w:del>
      <w:ins w:id="605" w:author="tshehi" w:date="2013-01-09T12:42:00Z">
        <w:r w:rsidR="00F347E2" w:rsidRPr="009873A4">
          <w:rPr>
            <w:rFonts w:asciiTheme="minorHAnsi" w:eastAsia="Arial Unicode MS" w:hAnsiTheme="minorHAnsi" w:cs="Arial Unicode MS"/>
            <w:sz w:val="22"/>
            <w:szCs w:val="22"/>
          </w:rPr>
          <w:t>pro</w:t>
        </w:r>
        <w:r w:rsidR="00F347E2">
          <w:rPr>
            <w:rFonts w:asciiTheme="minorHAnsi" w:eastAsia="Arial Unicode MS" w:hAnsiTheme="minorHAnsi" w:cs="Arial Unicode MS"/>
            <w:sz w:val="22"/>
            <w:szCs w:val="22"/>
          </w:rPr>
          <w:t>c</w:t>
        </w:r>
        <w:r w:rsidR="00F347E2" w:rsidRPr="009873A4">
          <w:rPr>
            <w:rFonts w:asciiTheme="minorHAnsi" w:eastAsia="Arial Unicode MS" w:hAnsiTheme="minorHAnsi" w:cs="Arial Unicode MS"/>
            <w:sz w:val="22"/>
            <w:szCs w:val="22"/>
          </w:rPr>
          <w:t>esi</w:t>
        </w:r>
      </w:ins>
      <w:r w:rsidR="004B70C7" w:rsidRPr="009873A4">
        <w:rPr>
          <w:rFonts w:asciiTheme="minorHAnsi" w:eastAsia="Arial Unicode MS" w:hAnsiTheme="minorHAnsi" w:cs="Arial Unicode MS"/>
          <w:sz w:val="22"/>
          <w:szCs w:val="22"/>
        </w:rPr>
        <w:t xml:space="preserve">. </w:t>
      </w:r>
      <w:r w:rsidR="000F6D3A" w:rsidRPr="00217334">
        <w:rPr>
          <w:rFonts w:asciiTheme="minorHAnsi" w:eastAsia="Arial Unicode MS" w:hAnsiTheme="minorHAnsi" w:cs="Arial Unicode MS"/>
          <w:lang w:val="it-IT"/>
        </w:rPr>
        <w:t>Procesi i kompostimit do të ketë një ritëm zhvillimi më të pakët gjatë muajve të dimrit, por do të përshpejtohet përsëri gjatë periudhës së pranverës dhe verës.</w:t>
      </w:r>
    </w:p>
    <w:p w:rsidR="004B70C7" w:rsidRPr="00F347E2" w:rsidRDefault="00F347E2" w:rsidP="00F57123">
      <w:pPr>
        <w:pStyle w:val="Default"/>
        <w:spacing w:after="120"/>
        <w:jc w:val="both"/>
        <w:rPr>
          <w:rFonts w:asciiTheme="minorHAnsi" w:eastAsia="Arial Unicode MS" w:hAnsiTheme="minorHAnsi" w:cs="Arial Unicode MS"/>
          <w:sz w:val="22"/>
          <w:szCs w:val="22"/>
          <w:lang w:val="it-IT"/>
        </w:rPr>
      </w:pPr>
      <w:ins w:id="606" w:author="tshehi" w:date="2013-01-09T12:42:00Z">
        <w:r w:rsidRPr="00F347E2">
          <w:rPr>
            <w:rFonts w:asciiTheme="minorHAnsi" w:eastAsia="Arial Unicode MS" w:hAnsiTheme="minorHAnsi" w:cs="Arial Unicode MS"/>
            <w:sz w:val="22"/>
            <w:szCs w:val="22"/>
            <w:lang w:val="it-IT"/>
          </w:rPr>
          <w:t>N</w:t>
        </w:r>
      </w:ins>
      <w:r w:rsidR="005870EC">
        <w:rPr>
          <w:rFonts w:asciiTheme="minorHAnsi" w:eastAsia="Arial Unicode MS" w:hAnsiTheme="minorHAnsi" w:cs="Arial Unicode MS"/>
          <w:sz w:val="22"/>
          <w:szCs w:val="22"/>
          <w:lang w:val="it-IT"/>
        </w:rPr>
        <w:t>ë</w:t>
      </w:r>
      <w:ins w:id="607" w:author="tshehi" w:date="2013-01-09T12:42:00Z">
        <w:r w:rsidRPr="00F347E2">
          <w:rPr>
            <w:rFonts w:asciiTheme="minorHAnsi" w:eastAsia="Arial Unicode MS" w:hAnsiTheme="minorHAnsi" w:cs="Arial Unicode MS"/>
            <w:sz w:val="22"/>
            <w:szCs w:val="22"/>
            <w:lang w:val="it-IT"/>
          </w:rPr>
          <w:t xml:space="preserve"> var</w:t>
        </w:r>
      </w:ins>
      <w:r w:rsidR="005870EC">
        <w:rPr>
          <w:rFonts w:asciiTheme="minorHAnsi" w:eastAsia="Arial Unicode MS" w:hAnsiTheme="minorHAnsi" w:cs="Arial Unicode MS"/>
          <w:sz w:val="22"/>
          <w:szCs w:val="22"/>
          <w:lang w:val="it-IT"/>
        </w:rPr>
        <w:t>ë</w:t>
      </w:r>
      <w:ins w:id="608" w:author="tshehi" w:date="2013-01-09T12:42:00Z">
        <w:r w:rsidRPr="00F347E2">
          <w:rPr>
            <w:rFonts w:asciiTheme="minorHAnsi" w:eastAsia="Arial Unicode MS" w:hAnsiTheme="minorHAnsi" w:cs="Arial Unicode MS"/>
            <w:sz w:val="22"/>
            <w:szCs w:val="22"/>
            <w:lang w:val="it-IT"/>
          </w:rPr>
          <w:t>si t</w:t>
        </w:r>
      </w:ins>
      <w:r w:rsidR="005870EC">
        <w:rPr>
          <w:rFonts w:asciiTheme="minorHAnsi" w:eastAsia="Arial Unicode MS" w:hAnsiTheme="minorHAnsi" w:cs="Arial Unicode MS"/>
          <w:sz w:val="22"/>
          <w:szCs w:val="22"/>
          <w:lang w:val="it-IT"/>
        </w:rPr>
        <w:t>ë</w:t>
      </w:r>
      <w:ins w:id="609" w:author="tshehi" w:date="2013-01-09T12:42:00Z">
        <w:r w:rsidRPr="00F347E2">
          <w:rPr>
            <w:rFonts w:asciiTheme="minorHAnsi" w:eastAsia="Arial Unicode MS" w:hAnsiTheme="minorHAnsi" w:cs="Arial Unicode MS"/>
            <w:sz w:val="22"/>
            <w:szCs w:val="22"/>
            <w:lang w:val="it-IT"/>
          </w:rPr>
          <w:t xml:space="preserve"> koh</w:t>
        </w:r>
      </w:ins>
      <w:r w:rsidR="005870EC">
        <w:rPr>
          <w:rFonts w:asciiTheme="minorHAnsi" w:eastAsia="Arial Unicode MS" w:hAnsiTheme="minorHAnsi" w:cs="Arial Unicode MS"/>
          <w:sz w:val="22"/>
          <w:szCs w:val="22"/>
          <w:lang w:val="it-IT"/>
        </w:rPr>
        <w:t>ë</w:t>
      </w:r>
      <w:ins w:id="610" w:author="tshehi" w:date="2013-01-09T12:42:00Z">
        <w:r w:rsidRPr="00F347E2">
          <w:rPr>
            <w:rFonts w:asciiTheme="minorHAnsi" w:eastAsia="Arial Unicode MS" w:hAnsiTheme="minorHAnsi" w:cs="Arial Unicode MS"/>
            <w:sz w:val="22"/>
            <w:szCs w:val="22"/>
            <w:lang w:val="it-IT"/>
          </w:rPr>
          <w:t>s metodat e kompostimit ndahne si m</w:t>
        </w:r>
      </w:ins>
      <w:r w:rsidR="005870EC">
        <w:rPr>
          <w:rFonts w:asciiTheme="minorHAnsi" w:eastAsia="Arial Unicode MS" w:hAnsiTheme="minorHAnsi" w:cs="Arial Unicode MS"/>
          <w:sz w:val="22"/>
          <w:szCs w:val="22"/>
          <w:lang w:val="it-IT"/>
        </w:rPr>
        <w:t>ë</w:t>
      </w:r>
      <w:ins w:id="611" w:author="tshehi" w:date="2013-01-09T12:42:00Z">
        <w:r w:rsidRPr="00F347E2">
          <w:rPr>
            <w:rFonts w:asciiTheme="minorHAnsi" w:eastAsia="Arial Unicode MS" w:hAnsiTheme="minorHAnsi" w:cs="Arial Unicode MS"/>
            <w:sz w:val="22"/>
            <w:szCs w:val="22"/>
            <w:lang w:val="it-IT"/>
          </w:rPr>
          <w:t xml:space="preserve"> posht</w:t>
        </w:r>
      </w:ins>
      <w:r w:rsidR="005870EC">
        <w:rPr>
          <w:rFonts w:asciiTheme="minorHAnsi" w:eastAsia="Arial Unicode MS" w:hAnsiTheme="minorHAnsi" w:cs="Arial Unicode MS"/>
          <w:sz w:val="22"/>
          <w:szCs w:val="22"/>
          <w:lang w:val="it-IT"/>
        </w:rPr>
        <w:t>ë</w:t>
      </w:r>
      <w:ins w:id="612" w:author="tshehi" w:date="2013-01-09T12:42:00Z">
        <w:r w:rsidRPr="00F347E2">
          <w:rPr>
            <w:rFonts w:asciiTheme="minorHAnsi" w:eastAsia="Arial Unicode MS" w:hAnsiTheme="minorHAnsi" w:cs="Arial Unicode MS"/>
            <w:sz w:val="22"/>
            <w:szCs w:val="22"/>
            <w:lang w:val="it-IT"/>
          </w:rPr>
          <w:t>:</w:t>
        </w:r>
      </w:ins>
    </w:p>
    <w:p w:rsidR="004B70C7" w:rsidRDefault="007356FF" w:rsidP="004A76DC">
      <w:pPr>
        <w:pStyle w:val="Default"/>
        <w:numPr>
          <w:ilvl w:val="0"/>
          <w:numId w:val="16"/>
        </w:numPr>
        <w:jc w:val="both"/>
        <w:rPr>
          <w:ins w:id="613" w:author="lola" w:date="2013-01-24T23:36:00Z"/>
          <w:rFonts w:asciiTheme="minorHAnsi" w:eastAsia="Arial Unicode MS" w:hAnsiTheme="minorHAnsi" w:cs="Arial Unicode MS"/>
          <w:sz w:val="22"/>
          <w:szCs w:val="22"/>
          <w:lang w:val="it-IT"/>
        </w:rPr>
      </w:pPr>
      <w:r w:rsidRPr="00E10EE5">
        <w:rPr>
          <w:rFonts w:asciiTheme="minorHAnsi" w:eastAsia="Arial Unicode MS" w:hAnsiTheme="minorHAnsi" w:cs="Arial Unicode MS"/>
          <w:b/>
          <w:sz w:val="22"/>
          <w:szCs w:val="22"/>
          <w:lang w:val="it-IT"/>
        </w:rPr>
        <w:t xml:space="preserve">Metoda </w:t>
      </w:r>
      <w:ins w:id="614" w:author="lola" w:date="2013-01-25T00:09:00Z">
        <w:r w:rsidR="000F6D3A" w:rsidRPr="00E10EE5">
          <w:rPr>
            <w:rFonts w:asciiTheme="minorHAnsi" w:eastAsia="Arial Unicode MS" w:hAnsiTheme="minorHAnsi" w:cs="Arial Unicode MS"/>
            <w:b/>
            <w:sz w:val="22"/>
            <w:szCs w:val="22"/>
            <w:lang w:val="it-IT"/>
          </w:rPr>
          <w:t>pasiv</w:t>
        </w:r>
        <w:r w:rsidR="000F6D3A">
          <w:rPr>
            <w:rFonts w:asciiTheme="minorHAnsi" w:eastAsia="Arial Unicode MS" w:hAnsiTheme="minorHAnsi" w:cs="Arial Unicode MS"/>
            <w:b/>
            <w:sz w:val="22"/>
            <w:szCs w:val="22"/>
            <w:lang w:val="it-IT"/>
          </w:rPr>
          <w:t>e</w:t>
        </w:r>
        <w:r w:rsidR="000F6D3A" w:rsidRPr="00E10EE5">
          <w:rPr>
            <w:rFonts w:asciiTheme="minorHAnsi" w:eastAsia="Arial Unicode MS" w:hAnsiTheme="minorHAnsi" w:cs="Arial Unicode MS"/>
            <w:b/>
            <w:sz w:val="22"/>
            <w:szCs w:val="22"/>
            <w:lang w:val="it-IT"/>
          </w:rPr>
          <w:t xml:space="preserve"> </w:t>
        </w:r>
      </w:ins>
      <w:r w:rsidRPr="00E10EE5">
        <w:rPr>
          <w:rFonts w:asciiTheme="minorHAnsi" w:eastAsia="Arial Unicode MS" w:hAnsiTheme="minorHAnsi" w:cs="Arial Unicode MS"/>
          <w:b/>
          <w:sz w:val="22"/>
          <w:szCs w:val="22"/>
          <w:lang w:val="it-IT"/>
        </w:rPr>
        <w:t xml:space="preserve">e </w:t>
      </w:r>
      <w:r w:rsidR="004B70C7" w:rsidRPr="00E10EE5">
        <w:rPr>
          <w:rFonts w:asciiTheme="minorHAnsi" w:eastAsia="Arial Unicode MS" w:hAnsiTheme="minorHAnsi" w:cs="Arial Unicode MS"/>
          <w:b/>
          <w:sz w:val="22"/>
          <w:szCs w:val="22"/>
          <w:lang w:val="it-IT"/>
        </w:rPr>
        <w:t>kompostimit</w:t>
      </w:r>
      <w:del w:id="615" w:author="lola" w:date="2013-01-25T00:09:00Z">
        <w:r w:rsidR="004B70C7" w:rsidRPr="00E10EE5" w:rsidDel="000F6D3A">
          <w:rPr>
            <w:rFonts w:asciiTheme="minorHAnsi" w:eastAsia="Arial Unicode MS" w:hAnsiTheme="minorHAnsi" w:cs="Arial Unicode MS"/>
            <w:b/>
            <w:sz w:val="22"/>
            <w:szCs w:val="22"/>
            <w:lang w:val="it-IT"/>
          </w:rPr>
          <w:delText xml:space="preserve"> pasiv</w:delText>
        </w:r>
      </w:del>
      <w:r w:rsidR="004B70C7" w:rsidRPr="00E10EE5">
        <w:rPr>
          <w:rFonts w:asciiTheme="minorHAnsi" w:eastAsia="Arial Unicode MS" w:hAnsiTheme="minorHAnsi" w:cs="Arial Unicode MS"/>
          <w:sz w:val="22"/>
          <w:szCs w:val="22"/>
          <w:lang w:val="it-IT"/>
        </w:rPr>
        <w:t>:</w:t>
      </w:r>
      <w:ins w:id="616" w:author="lola" w:date="2013-01-24T23:36:00Z">
        <w:r w:rsidR="00F57123">
          <w:rPr>
            <w:rFonts w:asciiTheme="minorHAnsi" w:eastAsia="Arial Unicode MS" w:hAnsiTheme="minorHAnsi" w:cs="Arial Unicode MS"/>
            <w:i/>
            <w:sz w:val="22"/>
            <w:szCs w:val="22"/>
            <w:lang w:val="it-IT"/>
          </w:rPr>
          <w:t xml:space="preserve"> </w:t>
        </w:r>
      </w:ins>
      <w:r w:rsidR="004B70C7" w:rsidRPr="00F347E2">
        <w:rPr>
          <w:rFonts w:asciiTheme="minorHAnsi" w:eastAsia="Arial Unicode MS" w:hAnsiTheme="minorHAnsi" w:cs="Arial Unicode MS"/>
          <w:i/>
          <w:sz w:val="22"/>
          <w:szCs w:val="22"/>
          <w:lang w:val="it-IT"/>
        </w:rPr>
        <w:t xml:space="preserve"> </w:t>
      </w:r>
      <w:r w:rsidR="004B70C7" w:rsidRPr="00F347E2">
        <w:rPr>
          <w:rFonts w:asciiTheme="minorHAnsi" w:eastAsia="Arial Unicode MS" w:hAnsiTheme="minorHAnsi" w:cs="Arial Unicode MS"/>
          <w:sz w:val="22"/>
          <w:szCs w:val="22"/>
          <w:lang w:val="it-IT"/>
        </w:rPr>
        <w:t>Është një nga mënyrat më të lehta për të kompostuar mbetjet, pë</w:t>
      </w:r>
      <w:r w:rsidRPr="00F347E2">
        <w:rPr>
          <w:rFonts w:asciiTheme="minorHAnsi" w:eastAsia="Arial Unicode MS" w:hAnsiTheme="minorHAnsi" w:cs="Arial Unicode MS"/>
          <w:sz w:val="22"/>
          <w:szCs w:val="22"/>
          <w:lang w:val="it-IT"/>
        </w:rPr>
        <w:t>rsa</w:t>
      </w:r>
      <w:ins w:id="617" w:author="tshehi" w:date="2013-01-09T12:42:00Z">
        <w:r w:rsidR="00F347E2" w:rsidRPr="00F347E2">
          <w:rPr>
            <w:rFonts w:asciiTheme="minorHAnsi" w:eastAsia="Arial Unicode MS" w:hAnsiTheme="minorHAnsi" w:cs="Arial Unicode MS"/>
            <w:sz w:val="22"/>
            <w:szCs w:val="22"/>
            <w:lang w:val="it-IT"/>
          </w:rPr>
          <w:t xml:space="preserve"> koh</w:t>
        </w:r>
      </w:ins>
      <w:r w:rsidR="005870EC">
        <w:rPr>
          <w:rFonts w:asciiTheme="minorHAnsi" w:eastAsia="Arial Unicode MS" w:hAnsiTheme="minorHAnsi" w:cs="Arial Unicode MS"/>
          <w:sz w:val="22"/>
          <w:szCs w:val="22"/>
          <w:lang w:val="it-IT"/>
        </w:rPr>
        <w:t>ë</w:t>
      </w:r>
      <w:r w:rsidRPr="00F347E2">
        <w:rPr>
          <w:rFonts w:asciiTheme="minorHAnsi" w:eastAsia="Arial Unicode MS" w:hAnsiTheme="minorHAnsi" w:cs="Arial Unicode MS"/>
          <w:sz w:val="22"/>
          <w:szCs w:val="22"/>
          <w:lang w:val="it-IT"/>
        </w:rPr>
        <w:t xml:space="preserve"> nuk nevojitet</w:t>
      </w:r>
      <w:r w:rsidR="004B70C7" w:rsidRPr="00F347E2">
        <w:rPr>
          <w:rFonts w:asciiTheme="minorHAnsi" w:eastAsia="Arial Unicode MS" w:hAnsiTheme="minorHAnsi" w:cs="Arial Unicode MS"/>
          <w:sz w:val="22"/>
          <w:szCs w:val="22"/>
          <w:lang w:val="it-IT"/>
        </w:rPr>
        <w:t xml:space="preserve"> fuqi punë</w:t>
      </w:r>
      <w:r w:rsidRPr="00F347E2">
        <w:rPr>
          <w:rFonts w:asciiTheme="minorHAnsi" w:eastAsia="Arial Unicode MS" w:hAnsiTheme="minorHAnsi" w:cs="Arial Unicode MS"/>
          <w:sz w:val="22"/>
          <w:szCs w:val="22"/>
          <w:lang w:val="it-IT"/>
        </w:rPr>
        <w:t>tore; mbetjet</w:t>
      </w:r>
      <w:r w:rsidR="004B70C7" w:rsidRPr="00F347E2">
        <w:rPr>
          <w:rFonts w:asciiTheme="minorHAnsi" w:eastAsia="Arial Unicode MS" w:hAnsiTheme="minorHAnsi" w:cs="Arial Unicode MS"/>
          <w:sz w:val="22"/>
          <w:szCs w:val="22"/>
          <w:lang w:val="it-IT"/>
        </w:rPr>
        <w:t xml:space="preserve"> hidhen në kontenier </w:t>
      </w:r>
      <w:r w:rsidRPr="00F347E2">
        <w:rPr>
          <w:rFonts w:asciiTheme="minorHAnsi" w:eastAsia="Arial Unicode MS" w:hAnsiTheme="minorHAnsi" w:cs="Arial Unicode MS"/>
          <w:sz w:val="22"/>
          <w:szCs w:val="22"/>
          <w:lang w:val="it-IT"/>
        </w:rPr>
        <w:t>duke ruajtur bananc</w:t>
      </w:r>
      <w:r w:rsidR="00051683" w:rsidRPr="00F347E2">
        <w:rPr>
          <w:rFonts w:asciiTheme="minorHAnsi" w:eastAsia="Arial Unicode MS" w:hAnsiTheme="minorHAnsi" w:cs="Arial Unicode MS"/>
          <w:sz w:val="22"/>
          <w:szCs w:val="22"/>
          <w:lang w:val="it-IT"/>
        </w:rPr>
        <w:t>ë</w:t>
      </w:r>
      <w:r w:rsidRPr="00F347E2">
        <w:rPr>
          <w:rFonts w:asciiTheme="minorHAnsi" w:eastAsia="Arial Unicode MS" w:hAnsiTheme="minorHAnsi" w:cs="Arial Unicode MS"/>
          <w:sz w:val="22"/>
          <w:szCs w:val="22"/>
          <w:lang w:val="it-IT"/>
        </w:rPr>
        <w:t>n karbon-nitrogjen</w:t>
      </w:r>
      <w:del w:id="618" w:author="tshehi" w:date="2013-01-09T12:43:00Z">
        <w:r w:rsidRPr="00F347E2" w:rsidDel="00F347E2">
          <w:rPr>
            <w:rFonts w:asciiTheme="minorHAnsi" w:eastAsia="Arial Unicode MS" w:hAnsiTheme="minorHAnsi" w:cs="Arial Unicode MS"/>
            <w:sz w:val="22"/>
            <w:szCs w:val="22"/>
            <w:lang w:val="it-IT"/>
          </w:rPr>
          <w:delText>m</w:delText>
        </w:r>
      </w:del>
      <w:r w:rsidRPr="00F347E2">
        <w:rPr>
          <w:rFonts w:asciiTheme="minorHAnsi" w:eastAsia="Arial Unicode MS" w:hAnsiTheme="minorHAnsi" w:cs="Arial Unicode MS"/>
          <w:sz w:val="22"/>
          <w:szCs w:val="22"/>
          <w:lang w:val="it-IT"/>
        </w:rPr>
        <w:t>, ajroset n</w:t>
      </w:r>
      <w:r w:rsidR="00051683" w:rsidRPr="00F347E2">
        <w:rPr>
          <w:rFonts w:asciiTheme="minorHAnsi" w:eastAsia="Arial Unicode MS" w:hAnsiTheme="minorHAnsi" w:cs="Arial Unicode MS"/>
          <w:sz w:val="22"/>
          <w:szCs w:val="22"/>
          <w:lang w:val="it-IT"/>
        </w:rPr>
        <w:t>ë</w:t>
      </w:r>
      <w:r w:rsidRPr="00F347E2">
        <w:rPr>
          <w:rFonts w:asciiTheme="minorHAnsi" w:eastAsia="Arial Unicode MS" w:hAnsiTheme="minorHAnsi" w:cs="Arial Unicode MS"/>
          <w:sz w:val="22"/>
          <w:szCs w:val="22"/>
          <w:lang w:val="it-IT"/>
        </w:rPr>
        <w:t xml:space="preserve"> m</w:t>
      </w:r>
      <w:r w:rsidR="00051683" w:rsidRPr="00F347E2">
        <w:rPr>
          <w:rFonts w:asciiTheme="minorHAnsi" w:eastAsia="Arial Unicode MS" w:hAnsiTheme="minorHAnsi" w:cs="Arial Unicode MS"/>
          <w:sz w:val="22"/>
          <w:szCs w:val="22"/>
          <w:lang w:val="it-IT"/>
        </w:rPr>
        <w:t>ë</w:t>
      </w:r>
      <w:r w:rsidRPr="00F347E2">
        <w:rPr>
          <w:rFonts w:asciiTheme="minorHAnsi" w:eastAsia="Arial Unicode MS" w:hAnsiTheme="minorHAnsi" w:cs="Arial Unicode MS"/>
          <w:sz w:val="22"/>
          <w:szCs w:val="22"/>
          <w:lang w:val="it-IT"/>
        </w:rPr>
        <w:t>nyr</w:t>
      </w:r>
      <w:r w:rsidR="00051683" w:rsidRPr="00F347E2">
        <w:rPr>
          <w:rFonts w:asciiTheme="minorHAnsi" w:eastAsia="Arial Unicode MS" w:hAnsiTheme="minorHAnsi" w:cs="Arial Unicode MS"/>
          <w:sz w:val="22"/>
          <w:szCs w:val="22"/>
          <w:lang w:val="it-IT"/>
        </w:rPr>
        <w:t>ë</w:t>
      </w:r>
      <w:r w:rsidRPr="00F347E2">
        <w:rPr>
          <w:rFonts w:asciiTheme="minorHAnsi" w:eastAsia="Arial Unicode MS" w:hAnsiTheme="minorHAnsi" w:cs="Arial Unicode MS"/>
          <w:sz w:val="22"/>
          <w:szCs w:val="22"/>
          <w:lang w:val="it-IT"/>
        </w:rPr>
        <w:t xml:space="preserve"> pa</w:t>
      </w:r>
      <w:del w:id="619" w:author="tshehi" w:date="2013-01-09T12:43:00Z">
        <w:r w:rsidRPr="00F347E2" w:rsidDel="00F347E2">
          <w:rPr>
            <w:rFonts w:asciiTheme="minorHAnsi" w:eastAsia="Arial Unicode MS" w:hAnsiTheme="minorHAnsi" w:cs="Arial Unicode MS"/>
            <w:sz w:val="22"/>
            <w:szCs w:val="22"/>
            <w:lang w:val="it-IT"/>
          </w:rPr>
          <w:delText>s</w:delText>
        </w:r>
      </w:del>
      <w:r w:rsidRPr="00F347E2">
        <w:rPr>
          <w:rFonts w:asciiTheme="minorHAnsi" w:eastAsia="Arial Unicode MS" w:hAnsiTheme="minorHAnsi" w:cs="Arial Unicode MS"/>
          <w:sz w:val="22"/>
          <w:szCs w:val="22"/>
          <w:lang w:val="it-IT"/>
        </w:rPr>
        <w:t>sive dhe sigurohet larg</w:t>
      </w:r>
      <w:r w:rsidR="00051683" w:rsidRPr="00F347E2">
        <w:rPr>
          <w:rFonts w:asciiTheme="minorHAnsi" w:eastAsia="Arial Unicode MS" w:hAnsiTheme="minorHAnsi" w:cs="Arial Unicode MS"/>
          <w:sz w:val="22"/>
          <w:szCs w:val="22"/>
          <w:lang w:val="it-IT"/>
        </w:rPr>
        <w:t>ë</w:t>
      </w:r>
      <w:r w:rsidRPr="00F347E2">
        <w:rPr>
          <w:rFonts w:asciiTheme="minorHAnsi" w:eastAsia="Arial Unicode MS" w:hAnsiTheme="minorHAnsi" w:cs="Arial Unicode MS"/>
          <w:sz w:val="22"/>
          <w:szCs w:val="22"/>
          <w:lang w:val="it-IT"/>
        </w:rPr>
        <w:t>shti</w:t>
      </w:r>
      <w:del w:id="620" w:author="tshehi" w:date="2013-01-09T12:43:00Z">
        <w:r w:rsidRPr="00F347E2" w:rsidDel="00F347E2">
          <w:rPr>
            <w:rFonts w:asciiTheme="minorHAnsi" w:eastAsia="Arial Unicode MS" w:hAnsiTheme="minorHAnsi" w:cs="Arial Unicode MS"/>
            <w:sz w:val="22"/>
            <w:szCs w:val="22"/>
            <w:lang w:val="it-IT"/>
          </w:rPr>
          <w:delText>r</w:delText>
        </w:r>
      </w:del>
      <w:r w:rsidRPr="00F347E2">
        <w:rPr>
          <w:rFonts w:asciiTheme="minorHAnsi" w:eastAsia="Arial Unicode MS" w:hAnsiTheme="minorHAnsi" w:cs="Arial Unicode MS"/>
          <w:sz w:val="22"/>
          <w:szCs w:val="22"/>
          <w:lang w:val="it-IT"/>
        </w:rPr>
        <w:t>a e nevojshme; komposti i p</w:t>
      </w:r>
      <w:r w:rsidR="00051683" w:rsidRPr="00F347E2">
        <w:rPr>
          <w:rFonts w:asciiTheme="minorHAnsi" w:eastAsia="Arial Unicode MS" w:hAnsiTheme="minorHAnsi" w:cs="Arial Unicode MS"/>
          <w:sz w:val="22"/>
          <w:szCs w:val="22"/>
          <w:lang w:val="it-IT"/>
        </w:rPr>
        <w:t>ë</w:t>
      </w:r>
      <w:r w:rsidRPr="00F347E2">
        <w:rPr>
          <w:rFonts w:asciiTheme="minorHAnsi" w:eastAsia="Arial Unicode MS" w:hAnsiTheme="minorHAnsi" w:cs="Arial Unicode MS"/>
          <w:sz w:val="22"/>
          <w:szCs w:val="22"/>
          <w:lang w:val="it-IT"/>
        </w:rPr>
        <w:t>rfunduar merret n</w:t>
      </w:r>
      <w:r w:rsidR="00051683" w:rsidRPr="00F347E2">
        <w:rPr>
          <w:rFonts w:asciiTheme="minorHAnsi" w:eastAsia="Arial Unicode MS" w:hAnsiTheme="minorHAnsi" w:cs="Arial Unicode MS"/>
          <w:sz w:val="22"/>
          <w:szCs w:val="22"/>
          <w:lang w:val="it-IT"/>
        </w:rPr>
        <w:t>ë</w:t>
      </w:r>
      <w:r w:rsidRPr="00F347E2">
        <w:rPr>
          <w:rFonts w:asciiTheme="minorHAnsi" w:eastAsia="Arial Unicode MS" w:hAnsiTheme="minorHAnsi" w:cs="Arial Unicode MS"/>
          <w:sz w:val="22"/>
          <w:szCs w:val="22"/>
          <w:lang w:val="it-IT"/>
        </w:rPr>
        <w:t xml:space="preserve"> fund t</w:t>
      </w:r>
      <w:r w:rsidR="00051683" w:rsidRPr="00F347E2">
        <w:rPr>
          <w:rFonts w:asciiTheme="minorHAnsi" w:eastAsia="Arial Unicode MS" w:hAnsiTheme="minorHAnsi" w:cs="Arial Unicode MS"/>
          <w:sz w:val="22"/>
          <w:szCs w:val="22"/>
          <w:lang w:val="it-IT"/>
        </w:rPr>
        <w:t>ë</w:t>
      </w:r>
      <w:r w:rsidRPr="00F347E2">
        <w:rPr>
          <w:rFonts w:asciiTheme="minorHAnsi" w:eastAsia="Arial Unicode MS" w:hAnsiTheme="minorHAnsi" w:cs="Arial Unicode MS"/>
          <w:sz w:val="22"/>
          <w:szCs w:val="22"/>
          <w:lang w:val="it-IT"/>
        </w:rPr>
        <w:t xml:space="preserve"> kontenierit pas 8 deri n</w:t>
      </w:r>
      <w:r w:rsidR="00051683" w:rsidRPr="00F347E2">
        <w:rPr>
          <w:rFonts w:asciiTheme="minorHAnsi" w:eastAsia="Arial Unicode MS" w:hAnsiTheme="minorHAnsi" w:cs="Arial Unicode MS"/>
          <w:sz w:val="22"/>
          <w:szCs w:val="22"/>
          <w:lang w:val="it-IT"/>
        </w:rPr>
        <w:t>ë</w:t>
      </w:r>
      <w:r w:rsidR="004B70C7" w:rsidRPr="00F347E2">
        <w:rPr>
          <w:rFonts w:asciiTheme="minorHAnsi" w:eastAsia="Arial Unicode MS" w:hAnsiTheme="minorHAnsi" w:cs="Arial Unicode MS"/>
          <w:sz w:val="22"/>
          <w:szCs w:val="22"/>
          <w:lang w:val="it-IT"/>
        </w:rPr>
        <w:t xml:space="preserve"> 12 muaj. </w:t>
      </w:r>
    </w:p>
    <w:p w:rsidR="00F57123" w:rsidRPr="00F347E2" w:rsidRDefault="00F57123" w:rsidP="00F57123">
      <w:pPr>
        <w:pStyle w:val="Default"/>
        <w:ind w:left="720"/>
        <w:jc w:val="both"/>
        <w:rPr>
          <w:rFonts w:asciiTheme="minorHAnsi" w:eastAsia="Arial Unicode MS" w:hAnsiTheme="minorHAnsi" w:cs="Arial Unicode MS"/>
          <w:sz w:val="22"/>
          <w:szCs w:val="22"/>
          <w:lang w:val="it-IT"/>
        </w:rPr>
      </w:pPr>
    </w:p>
    <w:p w:rsidR="004B70C7" w:rsidRDefault="007356FF" w:rsidP="004A76DC">
      <w:pPr>
        <w:pStyle w:val="Default"/>
        <w:numPr>
          <w:ilvl w:val="0"/>
          <w:numId w:val="16"/>
        </w:numPr>
        <w:jc w:val="both"/>
        <w:rPr>
          <w:ins w:id="621" w:author="lola" w:date="2013-01-24T23:36:00Z"/>
          <w:rFonts w:asciiTheme="minorHAnsi" w:eastAsia="Arial Unicode MS" w:hAnsiTheme="minorHAnsi" w:cs="Arial Unicode MS"/>
          <w:sz w:val="22"/>
          <w:szCs w:val="22"/>
          <w:lang w:val="it-IT"/>
        </w:rPr>
      </w:pPr>
      <w:r w:rsidRPr="00E10EE5">
        <w:rPr>
          <w:rFonts w:asciiTheme="minorHAnsi" w:eastAsia="Arial Unicode MS" w:hAnsiTheme="minorHAnsi" w:cs="Arial Unicode MS"/>
          <w:b/>
          <w:sz w:val="22"/>
          <w:szCs w:val="22"/>
          <w:lang w:val="it-IT"/>
        </w:rPr>
        <w:t xml:space="preserve">Metoda </w:t>
      </w:r>
      <w:r w:rsidR="004B70C7" w:rsidRPr="00E10EE5">
        <w:rPr>
          <w:rFonts w:asciiTheme="minorHAnsi" w:eastAsia="Arial Unicode MS" w:hAnsiTheme="minorHAnsi" w:cs="Arial Unicode MS"/>
          <w:b/>
          <w:sz w:val="22"/>
          <w:szCs w:val="22"/>
          <w:lang w:val="it-IT"/>
        </w:rPr>
        <w:t>aktiv</w:t>
      </w:r>
      <w:r w:rsidRPr="00E10EE5">
        <w:rPr>
          <w:rFonts w:asciiTheme="minorHAnsi" w:eastAsia="Arial Unicode MS" w:hAnsiTheme="minorHAnsi" w:cs="Arial Unicode MS"/>
          <w:b/>
          <w:sz w:val="22"/>
          <w:szCs w:val="22"/>
          <w:lang w:val="it-IT"/>
        </w:rPr>
        <w:t>e e</w:t>
      </w:r>
      <w:r w:rsidR="004B70C7" w:rsidRPr="00E10EE5">
        <w:rPr>
          <w:rFonts w:asciiTheme="minorHAnsi" w:eastAsia="Arial Unicode MS" w:hAnsiTheme="minorHAnsi" w:cs="Arial Unicode MS"/>
          <w:b/>
          <w:sz w:val="22"/>
          <w:szCs w:val="22"/>
          <w:lang w:val="it-IT"/>
        </w:rPr>
        <w:t xml:space="preserve"> kompostimit:</w:t>
      </w:r>
      <w:r w:rsidR="004B70C7" w:rsidRPr="00217334">
        <w:rPr>
          <w:rFonts w:asciiTheme="minorHAnsi" w:eastAsia="Arial Unicode MS" w:hAnsiTheme="minorHAnsi" w:cs="Arial Unicode MS"/>
          <w:sz w:val="22"/>
          <w:szCs w:val="22"/>
          <w:lang w:val="it-IT"/>
        </w:rPr>
        <w:t xml:space="preserve"> Në</w:t>
      </w:r>
      <w:r w:rsidRPr="00217334">
        <w:rPr>
          <w:rFonts w:asciiTheme="minorHAnsi" w:eastAsia="Arial Unicode MS" w:hAnsiTheme="minorHAnsi" w:cs="Arial Unicode MS"/>
          <w:sz w:val="22"/>
          <w:szCs w:val="22"/>
          <w:lang w:val="it-IT"/>
        </w:rPr>
        <w:t>se kemi</w:t>
      </w:r>
      <w:r w:rsidR="004B70C7" w:rsidRPr="00217334">
        <w:rPr>
          <w:rFonts w:asciiTheme="minorHAnsi" w:eastAsia="Arial Unicode MS" w:hAnsiTheme="minorHAnsi" w:cs="Arial Unicode MS"/>
          <w:sz w:val="22"/>
          <w:szCs w:val="22"/>
          <w:lang w:val="it-IT"/>
        </w:rPr>
        <w:t xml:space="preserve"> një volum më të madh të mbetjeve organike dhe kërkoni që kompostimi të kryhet në një periudhë sa më të shkurtë</w:t>
      </w:r>
      <w:r w:rsidRPr="00217334">
        <w:rPr>
          <w:rFonts w:asciiTheme="minorHAnsi" w:eastAsia="Arial Unicode MS" w:hAnsiTheme="minorHAnsi" w:cs="Arial Unicode MS"/>
          <w:sz w:val="22"/>
          <w:szCs w:val="22"/>
          <w:lang w:val="it-IT"/>
        </w:rPr>
        <w:t xml:space="preserve">r, </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sht</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 xml:space="preserve"> m</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 xml:space="preserve"> e p</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rshtatshme p</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r t</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 xml:space="preserve"> aplikuar metod</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n</w:t>
      </w:r>
      <w:r w:rsidR="004B70C7" w:rsidRPr="00217334">
        <w:rPr>
          <w:rFonts w:asciiTheme="minorHAnsi" w:eastAsia="Arial Unicode MS" w:hAnsiTheme="minorHAnsi" w:cs="Arial Unicode MS"/>
          <w:sz w:val="22"/>
          <w:szCs w:val="22"/>
          <w:lang w:val="it-IT"/>
        </w:rPr>
        <w:t xml:space="preserve"> “aktiv</w:t>
      </w:r>
      <w:r w:rsidR="00051683" w:rsidRPr="00217334">
        <w:rPr>
          <w:rFonts w:asciiTheme="minorHAnsi" w:eastAsia="Arial Unicode MS" w:hAnsiTheme="minorHAnsi" w:cs="Arial Unicode MS"/>
          <w:sz w:val="22"/>
          <w:szCs w:val="22"/>
          <w:lang w:val="it-IT"/>
        </w:rPr>
        <w:t>e</w:t>
      </w:r>
      <w:r w:rsidRPr="00217334">
        <w:rPr>
          <w:rFonts w:asciiTheme="minorHAnsi" w:eastAsia="Arial Unicode MS" w:hAnsiTheme="minorHAnsi" w:cs="Arial Unicode MS"/>
          <w:sz w:val="22"/>
          <w:szCs w:val="22"/>
          <w:lang w:val="it-IT"/>
        </w:rPr>
        <w:t>”.</w:t>
      </w:r>
      <w:r w:rsidR="004B70C7" w:rsidRPr="00217334">
        <w:rPr>
          <w:rFonts w:asciiTheme="minorHAnsi" w:eastAsia="Arial Unicode MS" w:hAnsiTheme="minorHAnsi" w:cs="Arial Unicode MS"/>
          <w:sz w:val="22"/>
          <w:szCs w:val="22"/>
          <w:lang w:val="it-IT"/>
        </w:rPr>
        <w:t xml:space="preserve"> </w:t>
      </w:r>
      <w:r w:rsidRPr="00217334">
        <w:rPr>
          <w:rFonts w:asciiTheme="minorHAnsi" w:eastAsia="Arial Unicode MS" w:hAnsiTheme="minorHAnsi" w:cs="Arial Unicode MS"/>
          <w:sz w:val="22"/>
          <w:szCs w:val="22"/>
          <w:lang w:val="it-IT"/>
        </w:rPr>
        <w:t>Metoda akti</w:t>
      </w:r>
      <w:ins w:id="622" w:author="tshehi" w:date="2013-01-09T12:43:00Z">
        <w:r w:rsidR="00F347E2" w:rsidRPr="00217334">
          <w:rPr>
            <w:rFonts w:asciiTheme="minorHAnsi" w:eastAsia="Arial Unicode MS" w:hAnsiTheme="minorHAnsi" w:cs="Arial Unicode MS"/>
            <w:sz w:val="22"/>
            <w:szCs w:val="22"/>
            <w:lang w:val="it-IT"/>
          </w:rPr>
          <w:t>ve</w:t>
        </w:r>
      </w:ins>
      <w:del w:id="623" w:author="tshehi" w:date="2013-01-09T12:43:00Z">
        <w:r w:rsidRPr="00217334" w:rsidDel="00F347E2">
          <w:rPr>
            <w:rFonts w:asciiTheme="minorHAnsi" w:eastAsia="Arial Unicode MS" w:hAnsiTheme="minorHAnsi" w:cs="Arial Unicode MS"/>
            <w:sz w:val="22"/>
            <w:szCs w:val="22"/>
            <w:lang w:val="it-IT"/>
          </w:rPr>
          <w:delText>va</w:delText>
        </w:r>
      </w:del>
      <w:r w:rsidRPr="00217334">
        <w:rPr>
          <w:rFonts w:asciiTheme="minorHAnsi" w:eastAsia="Arial Unicode MS" w:hAnsiTheme="minorHAnsi" w:cs="Arial Unicode MS"/>
          <w:sz w:val="22"/>
          <w:szCs w:val="22"/>
          <w:lang w:val="it-IT"/>
        </w:rPr>
        <w:t xml:space="preserve"> p</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rmban nj</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 xml:space="preserve"> seri kontenier</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sh ose nj</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 xml:space="preserve"> kontenier i rrotulluesh</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m q</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 xml:space="preserve"> mund</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sojn</w:t>
      </w:r>
      <w:del w:id="624" w:author="tshehi" w:date="2013-01-09T12:48:00Z">
        <w:r w:rsidR="00051683" w:rsidRPr="00217334" w:rsidDel="00F347E2">
          <w:rPr>
            <w:rFonts w:asciiTheme="minorHAnsi" w:eastAsia="Arial Unicode MS" w:hAnsiTheme="minorHAnsi" w:cs="Arial Unicode MS"/>
            <w:sz w:val="22"/>
            <w:szCs w:val="22"/>
            <w:lang w:val="it-IT"/>
          </w:rPr>
          <w:delText>ë</w:delText>
        </w:r>
      </w:del>
      <w:r w:rsidRPr="00217334">
        <w:rPr>
          <w:rFonts w:asciiTheme="minorHAnsi" w:eastAsia="Arial Unicode MS" w:hAnsiTheme="minorHAnsi" w:cs="Arial Unicode MS"/>
          <w:sz w:val="22"/>
          <w:szCs w:val="22"/>
          <w:lang w:val="it-IT"/>
        </w:rPr>
        <w:t xml:space="preserve"> ajrimin n</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 xml:space="preserve"> m</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nyr</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 xml:space="preserve"> t</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 xml:space="preserve"> vazhdueshme t</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 xml:space="preserve"> kompostit.</w:t>
      </w:r>
      <w:r w:rsidR="004B70C7" w:rsidRPr="00217334">
        <w:rPr>
          <w:rFonts w:asciiTheme="minorHAnsi" w:eastAsia="Arial Unicode MS" w:hAnsiTheme="minorHAnsi" w:cs="Arial Unicode MS"/>
          <w:sz w:val="22"/>
          <w:szCs w:val="22"/>
          <w:lang w:val="it-IT"/>
        </w:rPr>
        <w:t xml:space="preserve"> </w:t>
      </w:r>
      <w:r w:rsidRPr="00217334">
        <w:rPr>
          <w:rFonts w:asciiTheme="minorHAnsi" w:eastAsia="Arial Unicode MS" w:hAnsiTheme="minorHAnsi" w:cs="Arial Unicode MS"/>
          <w:sz w:val="22"/>
          <w:szCs w:val="22"/>
          <w:lang w:val="it-IT"/>
        </w:rPr>
        <w:t>K</w:t>
      </w:r>
      <w:r w:rsidR="004B70C7" w:rsidRPr="00217334">
        <w:rPr>
          <w:rFonts w:asciiTheme="minorHAnsi" w:eastAsia="Arial Unicode MS" w:hAnsiTheme="minorHAnsi" w:cs="Arial Unicode MS"/>
          <w:sz w:val="22"/>
          <w:szCs w:val="22"/>
          <w:lang w:val="it-IT"/>
        </w:rPr>
        <w:t xml:space="preserve">omposti përzihet disa herë, ose zhvendoset </w:t>
      </w:r>
      <w:r w:rsidRPr="00217334">
        <w:rPr>
          <w:rFonts w:asciiTheme="minorHAnsi" w:eastAsia="Arial Unicode MS" w:hAnsiTheme="minorHAnsi" w:cs="Arial Unicode MS"/>
          <w:sz w:val="22"/>
          <w:szCs w:val="22"/>
          <w:lang w:val="it-IT"/>
        </w:rPr>
        <w:t>nga nj</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ri kontenier tek tjetri p</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r t</w:t>
      </w:r>
      <w:r w:rsidR="00051683" w:rsidRPr="00217334">
        <w:rPr>
          <w:rFonts w:asciiTheme="minorHAnsi" w:eastAsia="Arial Unicode MS" w:hAnsiTheme="minorHAnsi" w:cs="Arial Unicode MS"/>
          <w:sz w:val="22"/>
          <w:szCs w:val="22"/>
          <w:lang w:val="it-IT"/>
        </w:rPr>
        <w:t>ë</w:t>
      </w:r>
      <w:r w:rsidRPr="00217334">
        <w:rPr>
          <w:rFonts w:asciiTheme="minorHAnsi" w:eastAsia="Arial Unicode MS" w:hAnsiTheme="minorHAnsi" w:cs="Arial Unicode MS"/>
          <w:sz w:val="22"/>
          <w:szCs w:val="22"/>
          <w:lang w:val="it-IT"/>
        </w:rPr>
        <w:t xml:space="preserve"> </w:t>
      </w:r>
      <w:r w:rsidR="00051683" w:rsidRPr="00217334">
        <w:rPr>
          <w:rFonts w:asciiTheme="minorHAnsi" w:eastAsia="Arial Unicode MS" w:hAnsiTheme="minorHAnsi" w:cs="Arial Unicode MS"/>
          <w:sz w:val="22"/>
          <w:szCs w:val="22"/>
          <w:lang w:val="it-IT"/>
        </w:rPr>
        <w:t>ajrosur artificialisht kompostin duke furnizuar</w:t>
      </w:r>
      <w:r w:rsidR="004B70C7" w:rsidRPr="00217334">
        <w:rPr>
          <w:rFonts w:asciiTheme="minorHAnsi" w:eastAsia="Arial Unicode MS" w:hAnsiTheme="minorHAnsi" w:cs="Arial Unicode MS"/>
          <w:sz w:val="22"/>
          <w:szCs w:val="22"/>
          <w:lang w:val="it-IT"/>
        </w:rPr>
        <w:t xml:space="preserve"> </w:t>
      </w:r>
      <w:r w:rsidR="00051683" w:rsidRPr="00217334">
        <w:rPr>
          <w:rFonts w:asciiTheme="minorHAnsi" w:eastAsia="Arial Unicode MS" w:hAnsiTheme="minorHAnsi" w:cs="Arial Unicode MS"/>
          <w:sz w:val="22"/>
          <w:szCs w:val="22"/>
          <w:lang w:val="it-IT"/>
        </w:rPr>
        <w:t xml:space="preserve">me oksigjen </w:t>
      </w:r>
      <w:r w:rsidR="004B70C7" w:rsidRPr="00217334">
        <w:rPr>
          <w:rFonts w:asciiTheme="minorHAnsi" w:eastAsia="Arial Unicode MS" w:hAnsiTheme="minorHAnsi" w:cs="Arial Unicode MS"/>
          <w:sz w:val="22"/>
          <w:szCs w:val="22"/>
          <w:lang w:val="it-IT"/>
        </w:rPr>
        <w:t>organizmat në mënyrë të tillë që ato të kthehe</w:t>
      </w:r>
      <w:r w:rsidR="00051683" w:rsidRPr="00217334">
        <w:rPr>
          <w:rFonts w:asciiTheme="minorHAnsi" w:eastAsia="Arial Unicode MS" w:hAnsiTheme="minorHAnsi" w:cs="Arial Unicode MS"/>
          <w:sz w:val="22"/>
          <w:szCs w:val="22"/>
          <w:lang w:val="it-IT"/>
        </w:rPr>
        <w:t>j</w:t>
      </w:r>
      <w:r w:rsidR="004B70C7" w:rsidRPr="00217334">
        <w:rPr>
          <w:rFonts w:asciiTheme="minorHAnsi" w:eastAsia="Arial Unicode MS" w:hAnsiTheme="minorHAnsi" w:cs="Arial Unicode MS"/>
          <w:sz w:val="22"/>
          <w:szCs w:val="22"/>
          <w:lang w:val="it-IT"/>
        </w:rPr>
        <w:t>n</w:t>
      </w:r>
      <w:r w:rsidR="00051683" w:rsidRPr="00217334">
        <w:rPr>
          <w:rFonts w:asciiTheme="minorHAnsi" w:eastAsia="Arial Unicode MS" w:hAnsiTheme="minorHAnsi" w:cs="Arial Unicode MS"/>
          <w:sz w:val="22"/>
          <w:szCs w:val="22"/>
          <w:lang w:val="it-IT"/>
        </w:rPr>
        <w:t>ë</w:t>
      </w:r>
      <w:r w:rsidR="004B70C7" w:rsidRPr="00217334">
        <w:rPr>
          <w:rFonts w:asciiTheme="minorHAnsi" w:eastAsia="Arial Unicode MS" w:hAnsiTheme="minorHAnsi" w:cs="Arial Unicode MS"/>
          <w:sz w:val="22"/>
          <w:szCs w:val="22"/>
          <w:lang w:val="it-IT"/>
        </w:rPr>
        <w:t xml:space="preserve"> sa më shpejt në pleh</w:t>
      </w:r>
      <w:r w:rsidR="00051683" w:rsidRPr="00217334">
        <w:rPr>
          <w:rFonts w:asciiTheme="minorHAnsi" w:eastAsia="Arial Unicode MS" w:hAnsiTheme="minorHAnsi" w:cs="Arial Unicode MS"/>
          <w:sz w:val="22"/>
          <w:szCs w:val="22"/>
          <w:lang w:val="it-IT"/>
        </w:rPr>
        <w:t xml:space="preserve"> mbetjet. Ajrimi javor mund të rezultojë</w:t>
      </w:r>
      <w:r w:rsidR="004B70C7" w:rsidRPr="00217334">
        <w:rPr>
          <w:rFonts w:asciiTheme="minorHAnsi" w:eastAsia="Arial Unicode MS" w:hAnsiTheme="minorHAnsi" w:cs="Arial Unicode MS"/>
          <w:sz w:val="22"/>
          <w:szCs w:val="22"/>
          <w:lang w:val="it-IT"/>
        </w:rPr>
        <w:t xml:space="preserve"> në përfundimin e kompostimit në më pak se dy muaj. </w:t>
      </w:r>
    </w:p>
    <w:p w:rsidR="00F57123" w:rsidRPr="00217334" w:rsidRDefault="00F57123" w:rsidP="00F57123">
      <w:pPr>
        <w:pStyle w:val="Default"/>
        <w:ind w:left="720"/>
        <w:jc w:val="both"/>
        <w:rPr>
          <w:rFonts w:asciiTheme="minorHAnsi" w:eastAsia="Arial Unicode MS" w:hAnsiTheme="minorHAnsi" w:cs="Arial Unicode MS"/>
          <w:sz w:val="22"/>
          <w:szCs w:val="22"/>
          <w:lang w:val="it-IT"/>
        </w:rPr>
      </w:pPr>
    </w:p>
    <w:p w:rsidR="004B70C7" w:rsidRPr="00217334" w:rsidRDefault="004B70C7" w:rsidP="00273CCD">
      <w:pPr>
        <w:autoSpaceDE w:val="0"/>
        <w:autoSpaceDN w:val="0"/>
        <w:adjustRightInd w:val="0"/>
        <w:spacing w:after="0" w:line="240" w:lineRule="auto"/>
        <w:jc w:val="both"/>
        <w:rPr>
          <w:rFonts w:asciiTheme="minorHAnsi" w:eastAsia="Arial Unicode MS" w:hAnsiTheme="minorHAnsi" w:cs="Arial Unicode MS"/>
          <w:color w:val="000000"/>
          <w:lang w:val="it-IT"/>
        </w:rPr>
      </w:pPr>
      <w:r w:rsidRPr="00217334">
        <w:rPr>
          <w:rFonts w:asciiTheme="minorHAnsi" w:eastAsia="Arial Unicode MS" w:hAnsiTheme="minorHAnsi" w:cs="Arial Unicode MS"/>
          <w:color w:val="000000"/>
          <w:lang w:val="it-IT"/>
        </w:rPr>
        <w:t xml:space="preserve"> </w:t>
      </w:r>
    </w:p>
    <w:p w:rsidR="004B70C7" w:rsidRPr="009873A4" w:rsidRDefault="00F25315" w:rsidP="006D15C3">
      <w:pPr>
        <w:pStyle w:val="ListParagraph"/>
        <w:spacing w:line="240" w:lineRule="auto"/>
        <w:ind w:left="0"/>
        <w:jc w:val="center"/>
        <w:rPr>
          <w:rFonts w:asciiTheme="minorHAnsi" w:eastAsia="Arial Unicode MS" w:hAnsiTheme="minorHAnsi" w:cs="Arial Unicode MS"/>
          <w:b/>
          <w:color w:val="FF0000"/>
        </w:rPr>
      </w:pPr>
      <w:r>
        <w:rPr>
          <w:rFonts w:asciiTheme="minorHAnsi" w:eastAsia="Arial Unicode MS" w:hAnsiTheme="minorHAnsi" w:cs="Arial Unicode MS"/>
          <w:noProof/>
        </w:rPr>
        <mc:AlternateContent>
          <mc:Choice Requires="wps">
            <w:drawing>
              <wp:anchor distT="0" distB="0" distL="114300" distR="114300" simplePos="0" relativeHeight="251656704" behindDoc="0" locked="0" layoutInCell="1" allowOverlap="1">
                <wp:simplePos x="0" y="0"/>
                <wp:positionH relativeFrom="column">
                  <wp:posOffset>1332230</wp:posOffset>
                </wp:positionH>
                <wp:positionV relativeFrom="paragraph">
                  <wp:posOffset>1381125</wp:posOffset>
                </wp:positionV>
                <wp:extent cx="2857500" cy="291465"/>
                <wp:effectExtent l="8255" t="9525" r="10795" b="13335"/>
                <wp:wrapNone/>
                <wp:docPr id="3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91465"/>
                        </a:xfrm>
                        <a:prstGeom prst="rect">
                          <a:avLst/>
                        </a:prstGeom>
                        <a:solidFill>
                          <a:srgbClr val="FFFFFF"/>
                        </a:solidFill>
                        <a:ln w="9525">
                          <a:solidFill>
                            <a:srgbClr val="000000"/>
                          </a:solidFill>
                          <a:miter lim="800000"/>
                          <a:headEnd/>
                          <a:tailEnd/>
                        </a:ln>
                      </wps:spPr>
                      <wps:txbx>
                        <w:txbxContent>
                          <w:p w:rsidR="00631C5F" w:rsidRDefault="00631C5F" w:rsidP="00463AF7">
                            <w:pPr>
                              <w:jc w:val="center"/>
                            </w:pPr>
                            <w:r>
                              <w:t>Koshi 1               2-të             3-të           4-rt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left:0;text-align:left;margin-left:104.9pt;margin-top:108.75pt;width:225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">
                <v:textbox>
                  <w:txbxContent>
                    <w:p w:rsidR="00631C5F" w:rsidRDefault="00631C5F" w:rsidP="00463AF7">
                      <w:pPr>
                        <w:jc w:val="center"/>
                      </w:pPr>
                      <w:r>
                        <w:t>Koshi 1               2-të             3-të           4-rt</w:t>
                      </w:r>
                    </w:p>
                  </w:txbxContent>
                </v:textbox>
              </v:rect>
            </w:pict>
          </mc:Fallback>
        </mc:AlternateContent>
      </w:r>
      <w:r w:rsidR="000F2E3C" w:rsidRPr="009873A4">
        <w:rPr>
          <w:rFonts w:asciiTheme="minorHAnsi" w:eastAsia="Arial Unicode MS" w:hAnsiTheme="minorHAnsi" w:cs="Arial Unicode MS"/>
          <w:noProof/>
        </w:rPr>
        <w:drawing>
          <wp:inline distT="0" distB="0" distL="0" distR="0">
            <wp:extent cx="3304540" cy="163131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29469" r="8038" b="19656"/>
                    <a:stretch>
                      <a:fillRect/>
                    </a:stretch>
                  </pic:blipFill>
                  <pic:spPr bwMode="auto">
                    <a:xfrm>
                      <a:off x="0" y="0"/>
                      <a:ext cx="3304540" cy="1631315"/>
                    </a:xfrm>
                    <a:prstGeom prst="rect">
                      <a:avLst/>
                    </a:prstGeom>
                    <a:noFill/>
                    <a:ln w="9525">
                      <a:noFill/>
                      <a:miter lim="800000"/>
                      <a:headEnd/>
                      <a:tailEnd/>
                    </a:ln>
                  </pic:spPr>
                </pic:pic>
              </a:graphicData>
            </a:graphic>
          </wp:inline>
        </w:drawing>
      </w:r>
    </w:p>
    <w:p w:rsidR="004B70C7" w:rsidRPr="00463AF7" w:rsidRDefault="00F347E2" w:rsidP="00463AF7">
      <w:pPr>
        <w:pStyle w:val="Caption"/>
        <w:jc w:val="center"/>
        <w:rPr>
          <w:rFonts w:asciiTheme="minorHAnsi" w:eastAsia="Arial Unicode MS" w:hAnsiTheme="minorHAnsi"/>
          <w:b w:val="0"/>
          <w:color w:val="0D0D0D" w:themeColor="text1" w:themeTint="F2"/>
          <w:sz w:val="22"/>
          <w:szCs w:val="22"/>
        </w:rPr>
      </w:pPr>
      <w:bookmarkStart w:id="625" w:name="_Toc346029000"/>
      <w:bookmarkStart w:id="626" w:name="_Toc346029103"/>
      <w:r w:rsidRPr="00463AF7">
        <w:rPr>
          <w:rFonts w:asciiTheme="minorHAnsi" w:eastAsia="Arial Unicode MS" w:hAnsiTheme="minorHAnsi"/>
          <w:b w:val="0"/>
          <w:color w:val="0D0D0D" w:themeColor="text1" w:themeTint="F2"/>
          <w:sz w:val="22"/>
          <w:szCs w:val="22"/>
        </w:rPr>
        <w:t>Figura</w:t>
      </w:r>
      <w:del w:id="627" w:author="lola" w:date="2013-01-24T23:47:00Z">
        <w:r w:rsidRPr="00463AF7" w:rsidDel="00463AF7">
          <w:rPr>
            <w:rFonts w:asciiTheme="minorHAnsi" w:eastAsia="Arial Unicode MS" w:hAnsiTheme="minorHAnsi"/>
            <w:b w:val="0"/>
            <w:color w:val="0D0D0D" w:themeColor="text1" w:themeTint="F2"/>
            <w:sz w:val="22"/>
            <w:szCs w:val="22"/>
          </w:rPr>
          <w:delText xml:space="preserve"> </w:delText>
        </w:r>
      </w:del>
      <w:ins w:id="628" w:author="lola" w:date="2013-01-24T23:46:00Z">
        <w:r w:rsidR="00E10EE5" w:rsidRPr="00463AF7">
          <w:rPr>
            <w:rFonts w:asciiTheme="minorHAnsi" w:hAnsiTheme="minorHAnsi"/>
            <w:b w:val="0"/>
            <w:sz w:val="22"/>
            <w:szCs w:val="22"/>
          </w:rPr>
          <w:t xml:space="preserve"> </w:t>
        </w:r>
        <w:r w:rsidR="00686409" w:rsidRPr="00463AF7">
          <w:rPr>
            <w:rFonts w:asciiTheme="minorHAnsi" w:hAnsiTheme="minorHAnsi"/>
            <w:b w:val="0"/>
            <w:sz w:val="22"/>
            <w:szCs w:val="22"/>
          </w:rPr>
          <w:fldChar w:fldCharType="begin"/>
        </w:r>
        <w:r w:rsidR="00E10EE5" w:rsidRPr="00463AF7">
          <w:rPr>
            <w:rFonts w:asciiTheme="minorHAnsi" w:hAnsiTheme="minorHAnsi"/>
            <w:b w:val="0"/>
            <w:sz w:val="22"/>
            <w:szCs w:val="22"/>
          </w:rPr>
          <w:instrText xml:space="preserve"> SEQ Figura \* ARABIC </w:instrText>
        </w:r>
      </w:ins>
      <w:r w:rsidR="00686409" w:rsidRPr="00463AF7">
        <w:rPr>
          <w:rFonts w:asciiTheme="minorHAnsi" w:hAnsiTheme="minorHAnsi"/>
          <w:b w:val="0"/>
          <w:sz w:val="22"/>
          <w:szCs w:val="22"/>
        </w:rPr>
        <w:fldChar w:fldCharType="separate"/>
      </w:r>
      <w:ins w:id="629" w:author="lola" w:date="2013-01-25T00:47:00Z">
        <w:r w:rsidR="00FA2F83">
          <w:rPr>
            <w:rFonts w:asciiTheme="minorHAnsi" w:hAnsiTheme="minorHAnsi"/>
            <w:b w:val="0"/>
            <w:noProof/>
            <w:sz w:val="22"/>
            <w:szCs w:val="22"/>
          </w:rPr>
          <w:t>2</w:t>
        </w:r>
      </w:ins>
      <w:ins w:id="630" w:author="lola" w:date="2013-01-24T23:46:00Z">
        <w:r w:rsidR="00686409" w:rsidRPr="00463AF7">
          <w:rPr>
            <w:rFonts w:asciiTheme="minorHAnsi" w:hAnsiTheme="minorHAnsi"/>
            <w:b w:val="0"/>
            <w:sz w:val="22"/>
            <w:szCs w:val="22"/>
          </w:rPr>
          <w:fldChar w:fldCharType="end"/>
        </w:r>
      </w:ins>
      <w:del w:id="631" w:author="lola" w:date="2013-01-24T23:47:00Z">
        <w:r w:rsidR="004D1B7E" w:rsidRPr="00463AF7" w:rsidDel="00E10EE5">
          <w:rPr>
            <w:rFonts w:asciiTheme="minorHAnsi" w:eastAsia="Arial Unicode MS" w:hAnsiTheme="minorHAnsi"/>
            <w:b w:val="0"/>
            <w:color w:val="0D0D0D" w:themeColor="text1" w:themeTint="F2"/>
            <w:sz w:val="22"/>
            <w:szCs w:val="22"/>
          </w:rPr>
          <w:delText>2</w:delText>
        </w:r>
      </w:del>
      <w:ins w:id="632" w:author="tshehi" w:date="2013-01-09T12:53:00Z">
        <w:r w:rsidRPr="00463AF7">
          <w:rPr>
            <w:rFonts w:asciiTheme="minorHAnsi" w:eastAsia="Arial Unicode MS" w:hAnsiTheme="minorHAnsi"/>
            <w:b w:val="0"/>
            <w:color w:val="0D0D0D" w:themeColor="text1" w:themeTint="F2"/>
            <w:sz w:val="22"/>
            <w:szCs w:val="22"/>
          </w:rPr>
          <w:t xml:space="preserve"> </w:t>
        </w:r>
      </w:ins>
      <w:r w:rsidR="00051683" w:rsidRPr="00463AF7">
        <w:rPr>
          <w:rFonts w:asciiTheme="minorHAnsi" w:eastAsia="Arial Unicode MS" w:hAnsiTheme="minorHAnsi"/>
          <w:b w:val="0"/>
          <w:color w:val="0D0D0D" w:themeColor="text1" w:themeTint="F2"/>
          <w:sz w:val="22"/>
          <w:szCs w:val="22"/>
        </w:rPr>
        <w:t>Ilustrim i</w:t>
      </w:r>
      <w:r w:rsidR="004B70C7" w:rsidRPr="00463AF7">
        <w:rPr>
          <w:rFonts w:asciiTheme="minorHAnsi" w:eastAsia="Arial Unicode MS" w:hAnsiTheme="minorHAnsi"/>
          <w:b w:val="0"/>
          <w:color w:val="0D0D0D" w:themeColor="text1" w:themeTint="F2"/>
          <w:sz w:val="22"/>
          <w:szCs w:val="22"/>
        </w:rPr>
        <w:t xml:space="preserve"> kompostimi</w:t>
      </w:r>
      <w:ins w:id="633" w:author="lola" w:date="2013-01-24T23:47:00Z">
        <w:r w:rsidR="00463AF7">
          <w:rPr>
            <w:rFonts w:asciiTheme="minorHAnsi" w:eastAsia="Arial Unicode MS" w:hAnsiTheme="minorHAnsi"/>
            <w:b w:val="0"/>
            <w:color w:val="0D0D0D" w:themeColor="text1" w:themeTint="F2"/>
            <w:sz w:val="22"/>
            <w:szCs w:val="22"/>
          </w:rPr>
          <w:t>t</w:t>
        </w:r>
      </w:ins>
      <w:del w:id="634" w:author="lola" w:date="2013-01-24T23:47:00Z">
        <w:r w:rsidR="004B70C7" w:rsidRPr="00463AF7" w:rsidDel="00463AF7">
          <w:rPr>
            <w:rFonts w:asciiTheme="minorHAnsi" w:eastAsia="Arial Unicode MS" w:hAnsiTheme="minorHAnsi"/>
            <w:b w:val="0"/>
            <w:color w:val="0D0D0D" w:themeColor="text1" w:themeTint="F2"/>
            <w:sz w:val="22"/>
            <w:szCs w:val="22"/>
          </w:rPr>
          <w:delText>n</w:delText>
        </w:r>
      </w:del>
      <w:r w:rsidR="004B70C7" w:rsidRPr="00463AF7">
        <w:rPr>
          <w:rFonts w:asciiTheme="minorHAnsi" w:eastAsia="Arial Unicode MS" w:hAnsiTheme="minorHAnsi"/>
          <w:b w:val="0"/>
          <w:color w:val="0D0D0D" w:themeColor="text1" w:themeTint="F2"/>
          <w:sz w:val="22"/>
          <w:szCs w:val="22"/>
        </w:rPr>
        <w:t xml:space="preserve"> aktiv</w:t>
      </w:r>
      <w:bookmarkEnd w:id="625"/>
      <w:bookmarkEnd w:id="626"/>
    </w:p>
    <w:p w:rsidR="00EA5B86" w:rsidRDefault="00F25315" w:rsidP="00EA5B86">
      <w:pPr>
        <w:pStyle w:val="Default"/>
        <w:spacing w:line="276" w:lineRule="auto"/>
        <w:rPr>
          <w:ins w:id="635" w:author="tshehi" w:date="2013-01-15T12:26:00Z"/>
          <w:rFonts w:ascii="Calibri" w:hAnsi="Calibri"/>
          <w:color w:val="auto"/>
          <w:sz w:val="22"/>
          <w:szCs w:val="22"/>
          <w:lang w:val="sq-AL"/>
        </w:rPr>
      </w:pPr>
      <w:r>
        <w:rPr>
          <w:rFonts w:asciiTheme="minorHAnsi" w:eastAsia="Arial Unicode MS" w:hAnsiTheme="minorHAnsi" w:cs="Arial Unicode MS"/>
          <w:noProof/>
          <w:sz w:val="22"/>
          <w:szCs w:val="22"/>
        </w:rPr>
        <mc:AlternateContent>
          <mc:Choice Requires="wps">
            <w:drawing>
              <wp:anchor distT="0" distB="0" distL="114300" distR="114300" simplePos="0" relativeHeight="251651583" behindDoc="1" locked="0" layoutInCell="1" allowOverlap="1">
                <wp:simplePos x="0" y="0"/>
                <wp:positionH relativeFrom="column">
                  <wp:posOffset>-48895</wp:posOffset>
                </wp:positionH>
                <wp:positionV relativeFrom="paragraph">
                  <wp:posOffset>146685</wp:posOffset>
                </wp:positionV>
                <wp:extent cx="6214745" cy="440055"/>
                <wp:effectExtent l="8255" t="13335" r="6350" b="13335"/>
                <wp:wrapNone/>
                <wp:docPr id="3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4745" cy="440055"/>
                        </a:xfrm>
                        <a:prstGeom prst="rect">
                          <a:avLst/>
                        </a:prstGeom>
                        <a:solidFill>
                          <a:srgbClr val="FFFFFF"/>
                        </a:solidFill>
                        <a:ln w="9525">
                          <a:solidFill>
                            <a:srgbClr val="000000"/>
                          </a:solidFill>
                          <a:miter lim="800000"/>
                          <a:headEnd/>
                          <a:tailEnd/>
                        </a:ln>
                      </wps:spPr>
                      <wps:txbx>
                        <w:txbxContent>
                          <w:p w:rsidR="00631C5F" w:rsidRPr="00EA5B86" w:rsidRDefault="00631C5F" w:rsidP="00EA5B86">
                            <w:pPr>
                              <w:jc w:val="both"/>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7" style="position:absolute;margin-left:-3.85pt;margin-top:11.55pt;width:489.35pt;height:34.65pt;z-index:-251664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">
                <v:textbox>
                  <w:txbxContent>
                    <w:p w:rsidR="00631C5F" w:rsidRPr="00EA5B86" w:rsidRDefault="00631C5F" w:rsidP="00EA5B86">
                      <w:pPr>
                        <w:jc w:val="both"/>
                        <w:rPr>
                          <w:b/>
                          <w:i/>
                        </w:rPr>
                      </w:pPr>
                    </w:p>
                  </w:txbxContent>
                </v:textbox>
              </v:rect>
            </w:pict>
          </mc:Fallback>
        </mc:AlternateContent>
      </w:r>
    </w:p>
    <w:p w:rsidR="00EA5B86" w:rsidRPr="00EA5B86" w:rsidRDefault="00EA5B86" w:rsidP="00EA5B86">
      <w:pPr>
        <w:pStyle w:val="Default"/>
        <w:spacing w:line="276" w:lineRule="auto"/>
        <w:jc w:val="both"/>
        <w:rPr>
          <w:ins w:id="636" w:author="tshehi" w:date="2013-01-15T12:28:00Z"/>
          <w:rFonts w:ascii="Calibri" w:hAnsi="Calibri"/>
          <w:i/>
          <w:color w:val="auto"/>
          <w:sz w:val="22"/>
          <w:szCs w:val="22"/>
          <w:lang w:val="sq-AL"/>
        </w:rPr>
      </w:pPr>
      <w:ins w:id="637" w:author="tshehi" w:date="2013-01-15T12:28:00Z">
        <w:r w:rsidRPr="00EA5B86">
          <w:rPr>
            <w:rFonts w:ascii="Calibri" w:hAnsi="Calibri"/>
            <w:i/>
            <w:color w:val="auto"/>
            <w:sz w:val="22"/>
            <w:szCs w:val="22"/>
            <w:lang w:val="sq-AL"/>
          </w:rPr>
          <w:t>Në përgjithësi, investimi fillestar për ngritjen e një kontenieri për kompostimin në shtëpi (për një familje) kushton rreth 40-60 Euro</w:t>
        </w:r>
        <w:r>
          <w:rPr>
            <w:rStyle w:val="FootnoteReference"/>
            <w:rFonts w:ascii="Calibri" w:hAnsi="Calibri"/>
            <w:i/>
            <w:color w:val="auto"/>
            <w:sz w:val="22"/>
            <w:szCs w:val="22"/>
            <w:lang w:val="sq-AL"/>
          </w:rPr>
          <w:footnoteReference w:id="4"/>
        </w:r>
        <w:r>
          <w:rPr>
            <w:rFonts w:ascii="Calibri" w:hAnsi="Calibri"/>
            <w:i/>
            <w:color w:val="auto"/>
            <w:sz w:val="22"/>
            <w:szCs w:val="22"/>
            <w:lang w:val="sq-AL"/>
          </w:rPr>
          <w:t>.</w:t>
        </w:r>
      </w:ins>
    </w:p>
    <w:p w:rsidR="00463AF7" w:rsidRDefault="00463AF7" w:rsidP="00463AF7">
      <w:pPr>
        <w:pStyle w:val="ListParagraph"/>
        <w:tabs>
          <w:tab w:val="left" w:pos="450"/>
          <w:tab w:val="left" w:pos="540"/>
        </w:tabs>
        <w:spacing w:line="240" w:lineRule="auto"/>
        <w:ind w:left="1080"/>
        <w:jc w:val="both"/>
        <w:rPr>
          <w:rFonts w:asciiTheme="minorHAnsi" w:eastAsia="Arial Unicode MS" w:hAnsiTheme="minorHAnsi" w:cs="Arial Unicode MS"/>
          <w:b/>
        </w:rPr>
      </w:pPr>
    </w:p>
    <w:p w:rsidR="000F6D3A" w:rsidRDefault="000F6D3A" w:rsidP="00463AF7">
      <w:pPr>
        <w:pStyle w:val="ListParagraph"/>
        <w:tabs>
          <w:tab w:val="left" w:pos="450"/>
          <w:tab w:val="left" w:pos="540"/>
        </w:tabs>
        <w:spacing w:line="240" w:lineRule="auto"/>
        <w:ind w:left="1080"/>
        <w:jc w:val="both"/>
        <w:rPr>
          <w:rFonts w:asciiTheme="minorHAnsi" w:eastAsia="Arial Unicode MS" w:hAnsiTheme="minorHAnsi" w:cs="Arial Unicode MS"/>
          <w:b/>
        </w:rPr>
      </w:pPr>
    </w:p>
    <w:p w:rsidR="004B70C7" w:rsidRPr="00EA5B86" w:rsidRDefault="00E91EF9" w:rsidP="004A76DC">
      <w:pPr>
        <w:pStyle w:val="ListParagraph"/>
        <w:numPr>
          <w:ilvl w:val="0"/>
          <w:numId w:val="15"/>
        </w:numPr>
        <w:tabs>
          <w:tab w:val="left" w:pos="450"/>
          <w:tab w:val="left" w:pos="540"/>
        </w:tabs>
        <w:spacing w:line="240" w:lineRule="auto"/>
        <w:ind w:hanging="1080"/>
        <w:jc w:val="both"/>
        <w:rPr>
          <w:rFonts w:asciiTheme="minorHAnsi" w:eastAsia="Arial Unicode MS" w:hAnsiTheme="minorHAnsi" w:cs="Arial Unicode MS"/>
          <w:b/>
        </w:rPr>
      </w:pPr>
      <w:r w:rsidRPr="00EA5B86">
        <w:rPr>
          <w:rFonts w:asciiTheme="minorHAnsi" w:eastAsia="Arial Unicode MS" w:hAnsiTheme="minorHAnsi" w:cs="Arial Unicode MS"/>
          <w:b/>
        </w:rPr>
        <w:t>Vermik</w:t>
      </w:r>
      <w:r w:rsidR="00261FD0" w:rsidRPr="00EA5B86">
        <w:rPr>
          <w:rFonts w:asciiTheme="minorHAnsi" w:eastAsia="Arial Unicode MS" w:hAnsiTheme="minorHAnsi" w:cs="Arial Unicode MS"/>
          <w:b/>
        </w:rPr>
        <w:t>ompost</w:t>
      </w:r>
      <w:ins w:id="643" w:author="tshehi" w:date="2013-01-09T13:11:00Z">
        <w:r w:rsidR="00B117D4" w:rsidRPr="00EA5B86">
          <w:rPr>
            <w:rFonts w:asciiTheme="minorHAnsi" w:eastAsia="Arial Unicode MS" w:hAnsiTheme="minorHAnsi" w:cs="Arial Unicode MS"/>
            <w:b/>
          </w:rPr>
          <w:t xml:space="preserve"> </w:t>
        </w:r>
      </w:ins>
      <w:r w:rsidR="00261FD0" w:rsidRPr="00EA5B86">
        <w:rPr>
          <w:rFonts w:asciiTheme="minorHAnsi" w:eastAsia="Arial Unicode MS" w:hAnsiTheme="minorHAnsi" w:cs="Arial Unicode MS"/>
          <w:b/>
        </w:rPr>
        <w:t>(</w:t>
      </w:r>
      <w:r w:rsidRPr="00EA5B86">
        <w:rPr>
          <w:rFonts w:asciiTheme="minorHAnsi" w:eastAsia="Arial Unicode MS" w:hAnsiTheme="minorHAnsi" w:cs="Arial Unicode MS"/>
          <w:b/>
        </w:rPr>
        <w:t>komposti me krimba</w:t>
      </w:r>
      <w:r w:rsidR="00261FD0" w:rsidRPr="00EA5B86">
        <w:rPr>
          <w:rFonts w:asciiTheme="minorHAnsi" w:eastAsia="Arial Unicode MS" w:hAnsiTheme="minorHAnsi" w:cs="Arial Unicode MS"/>
          <w:b/>
        </w:rPr>
        <w:t>)</w:t>
      </w:r>
      <w:r w:rsidR="004B70C7" w:rsidRPr="00654D74">
        <w:rPr>
          <w:vertAlign w:val="superscript"/>
        </w:rPr>
        <w:footnoteReference w:id="5"/>
      </w:r>
    </w:p>
    <w:p w:rsidR="00815A88" w:rsidRDefault="00E91EF9" w:rsidP="006D15C3">
      <w:pPr>
        <w:pStyle w:val="CM43"/>
        <w:spacing w:after="235"/>
        <w:jc w:val="both"/>
        <w:rPr>
          <w:ins w:id="644" w:author="tshehi" w:date="2013-01-09T12:58:00Z"/>
          <w:rFonts w:asciiTheme="minorHAnsi" w:eastAsia="Arial Unicode MS" w:hAnsiTheme="minorHAnsi" w:cs="Arial Unicode MS"/>
          <w:color w:val="000000"/>
          <w:sz w:val="22"/>
          <w:szCs w:val="22"/>
        </w:rPr>
      </w:pPr>
      <w:r w:rsidRPr="009873A4">
        <w:rPr>
          <w:rFonts w:asciiTheme="minorHAnsi" w:eastAsia="Arial Unicode MS" w:hAnsiTheme="minorHAnsi" w:cs="Arial Unicode MS"/>
          <w:color w:val="000000"/>
          <w:sz w:val="22"/>
          <w:szCs w:val="22"/>
        </w:rPr>
        <w:t>Vermik</w:t>
      </w:r>
      <w:r w:rsidR="00261FD0" w:rsidRPr="009873A4">
        <w:rPr>
          <w:rFonts w:asciiTheme="minorHAnsi" w:eastAsia="Arial Unicode MS" w:hAnsiTheme="minorHAnsi" w:cs="Arial Unicode MS"/>
          <w:color w:val="000000"/>
          <w:sz w:val="22"/>
          <w:szCs w:val="22"/>
        </w:rPr>
        <w:t>ompost</w:t>
      </w:r>
      <w:r w:rsidR="004B70C7" w:rsidRPr="009873A4">
        <w:rPr>
          <w:rFonts w:asciiTheme="minorHAnsi" w:eastAsia="Arial Unicode MS" w:hAnsiTheme="minorHAnsi" w:cs="Arial Unicode MS"/>
          <w:color w:val="000000"/>
          <w:sz w:val="22"/>
          <w:szCs w:val="22"/>
        </w:rPr>
        <w:t xml:space="preserve"> do të thotë kultivimi </w:t>
      </w:r>
      <w:r w:rsidRPr="009873A4">
        <w:rPr>
          <w:rFonts w:asciiTheme="minorHAnsi" w:eastAsia="Arial Unicode MS" w:hAnsiTheme="minorHAnsi" w:cs="Arial Unicode MS"/>
          <w:color w:val="000000"/>
          <w:sz w:val="22"/>
          <w:szCs w:val="22"/>
        </w:rPr>
        <w:t>dhe p</w:t>
      </w:r>
      <w:r w:rsidR="00624841" w:rsidRPr="009873A4">
        <w:rPr>
          <w:rFonts w:asciiTheme="minorHAnsi" w:eastAsia="Arial Unicode MS" w:hAnsiTheme="minorHAnsi" w:cs="Arial Unicode MS"/>
          <w:color w:val="000000"/>
          <w:sz w:val="22"/>
          <w:szCs w:val="22"/>
        </w:rPr>
        <w:t>ë</w:t>
      </w:r>
      <w:r w:rsidRPr="009873A4">
        <w:rPr>
          <w:rFonts w:asciiTheme="minorHAnsi" w:eastAsia="Arial Unicode MS" w:hAnsiTheme="minorHAnsi" w:cs="Arial Unicode MS"/>
          <w:color w:val="000000"/>
          <w:sz w:val="22"/>
          <w:szCs w:val="22"/>
        </w:rPr>
        <w:t xml:space="preserve">rdorimi </w:t>
      </w:r>
      <w:r w:rsidR="004B70C7" w:rsidRPr="009873A4">
        <w:rPr>
          <w:rFonts w:asciiTheme="minorHAnsi" w:eastAsia="Arial Unicode MS" w:hAnsiTheme="minorHAnsi" w:cs="Arial Unicode MS"/>
          <w:color w:val="000000"/>
          <w:sz w:val="22"/>
          <w:szCs w:val="22"/>
        </w:rPr>
        <w:t>artificial i krimbave</w:t>
      </w:r>
      <w:r w:rsidRPr="009873A4">
        <w:rPr>
          <w:rFonts w:asciiTheme="minorHAnsi" w:eastAsia="Arial Unicode MS" w:hAnsiTheme="minorHAnsi" w:cs="Arial Unicode MS"/>
          <w:color w:val="000000"/>
          <w:sz w:val="22"/>
          <w:szCs w:val="22"/>
        </w:rPr>
        <w:t xml:space="preserve"> (t</w:t>
      </w:r>
      <w:r w:rsidR="00624841" w:rsidRPr="009873A4">
        <w:rPr>
          <w:rFonts w:asciiTheme="minorHAnsi" w:eastAsia="Arial Unicode MS" w:hAnsiTheme="minorHAnsi" w:cs="Arial Unicode MS"/>
          <w:color w:val="000000"/>
          <w:sz w:val="22"/>
          <w:szCs w:val="22"/>
        </w:rPr>
        <w:t>ë</w:t>
      </w:r>
      <w:r w:rsidRPr="009873A4">
        <w:rPr>
          <w:rFonts w:asciiTheme="minorHAnsi" w:eastAsia="Arial Unicode MS" w:hAnsiTheme="minorHAnsi" w:cs="Arial Unicode MS"/>
          <w:color w:val="000000"/>
          <w:sz w:val="22"/>
          <w:szCs w:val="22"/>
        </w:rPr>
        <w:t xml:space="preserve"> tok</w:t>
      </w:r>
      <w:r w:rsidR="00624841" w:rsidRPr="009873A4">
        <w:rPr>
          <w:rFonts w:asciiTheme="minorHAnsi" w:eastAsia="Arial Unicode MS" w:hAnsiTheme="minorHAnsi" w:cs="Arial Unicode MS"/>
          <w:color w:val="000000"/>
          <w:sz w:val="22"/>
          <w:szCs w:val="22"/>
        </w:rPr>
        <w:t>ë</w:t>
      </w:r>
      <w:r w:rsidRPr="009873A4">
        <w:rPr>
          <w:rFonts w:asciiTheme="minorHAnsi" w:eastAsia="Arial Unicode MS" w:hAnsiTheme="minorHAnsi" w:cs="Arial Unicode MS"/>
          <w:color w:val="000000"/>
          <w:sz w:val="22"/>
          <w:szCs w:val="22"/>
        </w:rPr>
        <w:t>s) n</w:t>
      </w:r>
      <w:r w:rsidR="00624841" w:rsidRPr="009873A4">
        <w:rPr>
          <w:rFonts w:asciiTheme="minorHAnsi" w:eastAsia="Arial Unicode MS" w:hAnsiTheme="minorHAnsi" w:cs="Arial Unicode MS"/>
          <w:color w:val="000000"/>
          <w:sz w:val="22"/>
          <w:szCs w:val="22"/>
        </w:rPr>
        <w:t>ë</w:t>
      </w:r>
      <w:r w:rsidRPr="009873A4">
        <w:rPr>
          <w:rFonts w:asciiTheme="minorHAnsi" w:eastAsia="Arial Unicode MS" w:hAnsiTheme="minorHAnsi" w:cs="Arial Unicode MS"/>
          <w:color w:val="000000"/>
          <w:sz w:val="22"/>
          <w:szCs w:val="22"/>
        </w:rPr>
        <w:t xml:space="preserve"> teknologjin</w:t>
      </w:r>
      <w:r w:rsidR="00624841" w:rsidRPr="009873A4">
        <w:rPr>
          <w:rFonts w:asciiTheme="minorHAnsi" w:eastAsia="Arial Unicode MS" w:hAnsiTheme="minorHAnsi" w:cs="Arial Unicode MS"/>
          <w:color w:val="000000"/>
          <w:sz w:val="22"/>
          <w:szCs w:val="22"/>
        </w:rPr>
        <w:t>ë</w:t>
      </w:r>
      <w:r w:rsidR="004B70C7" w:rsidRPr="009873A4">
        <w:rPr>
          <w:rFonts w:asciiTheme="minorHAnsi" w:eastAsia="Arial Unicode MS" w:hAnsiTheme="minorHAnsi" w:cs="Arial Unicode MS"/>
          <w:color w:val="000000"/>
          <w:sz w:val="22"/>
          <w:szCs w:val="22"/>
        </w:rPr>
        <w:t xml:space="preserve"> </w:t>
      </w:r>
      <w:r w:rsidRPr="009873A4">
        <w:rPr>
          <w:rFonts w:asciiTheme="minorHAnsi" w:eastAsia="Arial Unicode MS" w:hAnsiTheme="minorHAnsi" w:cs="Arial Unicode MS"/>
          <w:color w:val="000000"/>
          <w:sz w:val="22"/>
          <w:szCs w:val="22"/>
        </w:rPr>
        <w:t>e kompostimit t</w:t>
      </w:r>
      <w:r w:rsidR="00624841" w:rsidRPr="009873A4">
        <w:rPr>
          <w:rFonts w:asciiTheme="minorHAnsi" w:eastAsia="Arial Unicode MS" w:hAnsiTheme="minorHAnsi" w:cs="Arial Unicode MS"/>
          <w:color w:val="000000"/>
          <w:sz w:val="22"/>
          <w:szCs w:val="22"/>
        </w:rPr>
        <w:t>ë</w:t>
      </w:r>
      <w:r w:rsidRPr="009873A4">
        <w:rPr>
          <w:rFonts w:asciiTheme="minorHAnsi" w:eastAsia="Arial Unicode MS" w:hAnsiTheme="minorHAnsi" w:cs="Arial Unicode MS"/>
          <w:color w:val="000000"/>
          <w:sz w:val="22"/>
          <w:szCs w:val="22"/>
        </w:rPr>
        <w:t xml:space="preserve"> mbetjeve</w:t>
      </w:r>
      <w:ins w:id="645" w:author="lola" w:date="2013-01-25T00:11:00Z">
        <w:r w:rsidR="00FE2AFB">
          <w:rPr>
            <w:rFonts w:asciiTheme="minorHAnsi" w:eastAsia="Arial Unicode MS" w:hAnsiTheme="minorHAnsi" w:cs="Arial Unicode MS"/>
            <w:color w:val="000000"/>
            <w:sz w:val="22"/>
            <w:szCs w:val="22"/>
          </w:rPr>
          <w:t>,</w:t>
        </w:r>
      </w:ins>
      <w:r w:rsidR="004B70C7" w:rsidRPr="009873A4">
        <w:rPr>
          <w:rFonts w:asciiTheme="minorHAnsi" w:eastAsia="Arial Unicode MS" w:hAnsiTheme="minorHAnsi" w:cs="Arial Unicode MS"/>
          <w:color w:val="000000"/>
          <w:sz w:val="22"/>
          <w:szCs w:val="22"/>
        </w:rPr>
        <w:t xml:space="preserve"> </w:t>
      </w:r>
      <w:r w:rsidRPr="009873A4">
        <w:rPr>
          <w:rFonts w:asciiTheme="minorHAnsi" w:eastAsia="Arial Unicode MS" w:hAnsiTheme="minorHAnsi" w:cs="Arial Unicode MS"/>
          <w:color w:val="000000"/>
          <w:sz w:val="22"/>
          <w:szCs w:val="22"/>
        </w:rPr>
        <w:t>duke p</w:t>
      </w:r>
      <w:r w:rsidR="00624841" w:rsidRPr="009873A4">
        <w:rPr>
          <w:rFonts w:asciiTheme="minorHAnsi" w:eastAsia="Arial Unicode MS" w:hAnsiTheme="minorHAnsi" w:cs="Arial Unicode MS"/>
          <w:color w:val="000000"/>
          <w:sz w:val="22"/>
          <w:szCs w:val="22"/>
        </w:rPr>
        <w:t>ë</w:t>
      </w:r>
      <w:r w:rsidRPr="009873A4">
        <w:rPr>
          <w:rFonts w:asciiTheme="minorHAnsi" w:eastAsia="Arial Unicode MS" w:hAnsiTheme="minorHAnsi" w:cs="Arial Unicode MS"/>
          <w:color w:val="000000"/>
          <w:sz w:val="22"/>
          <w:szCs w:val="22"/>
        </w:rPr>
        <w:t>rfituar pleh p</w:t>
      </w:r>
      <w:r w:rsidR="00624841" w:rsidRPr="009873A4">
        <w:rPr>
          <w:rFonts w:asciiTheme="minorHAnsi" w:eastAsia="Arial Unicode MS" w:hAnsiTheme="minorHAnsi" w:cs="Arial Unicode MS"/>
          <w:color w:val="000000"/>
          <w:sz w:val="22"/>
          <w:szCs w:val="22"/>
        </w:rPr>
        <w:t>ë</w:t>
      </w:r>
      <w:r w:rsidRPr="009873A4">
        <w:rPr>
          <w:rFonts w:asciiTheme="minorHAnsi" w:eastAsia="Arial Unicode MS" w:hAnsiTheme="minorHAnsi" w:cs="Arial Unicode MS"/>
          <w:color w:val="000000"/>
          <w:sz w:val="22"/>
          <w:szCs w:val="22"/>
        </w:rPr>
        <w:t>r pasurimin e tok</w:t>
      </w:r>
      <w:r w:rsidR="00624841" w:rsidRPr="009873A4">
        <w:rPr>
          <w:rFonts w:asciiTheme="minorHAnsi" w:eastAsia="Arial Unicode MS" w:hAnsiTheme="minorHAnsi" w:cs="Arial Unicode MS"/>
          <w:color w:val="000000"/>
          <w:sz w:val="22"/>
          <w:szCs w:val="22"/>
        </w:rPr>
        <w:t>ë</w:t>
      </w:r>
      <w:r w:rsidRPr="009873A4">
        <w:rPr>
          <w:rFonts w:asciiTheme="minorHAnsi" w:eastAsia="Arial Unicode MS" w:hAnsiTheme="minorHAnsi" w:cs="Arial Unicode MS"/>
          <w:color w:val="000000"/>
          <w:sz w:val="22"/>
          <w:szCs w:val="22"/>
        </w:rPr>
        <w:t>s.</w:t>
      </w:r>
      <w:r w:rsidR="004B70C7" w:rsidRPr="009873A4">
        <w:rPr>
          <w:rFonts w:asciiTheme="minorHAnsi" w:eastAsia="Arial Unicode MS" w:hAnsiTheme="minorHAnsi" w:cs="Arial Unicode MS"/>
          <w:color w:val="000000"/>
          <w:sz w:val="22"/>
          <w:szCs w:val="22"/>
        </w:rPr>
        <w:t xml:space="preserve"> Krimbat e tokës ushqehen me</w:t>
      </w:r>
      <w:r w:rsidR="00593EE9" w:rsidRPr="009873A4">
        <w:rPr>
          <w:rFonts w:asciiTheme="minorHAnsi" w:eastAsia="Arial Unicode MS" w:hAnsiTheme="minorHAnsi" w:cs="Arial Unicode MS"/>
          <w:color w:val="000000"/>
          <w:sz w:val="22"/>
          <w:szCs w:val="22"/>
        </w:rPr>
        <w:t xml:space="preserve"> jashtëqitjet e kafshëve ose me</w:t>
      </w:r>
      <w:r w:rsidR="004B70C7" w:rsidRPr="009873A4">
        <w:rPr>
          <w:rFonts w:asciiTheme="minorHAnsi" w:eastAsia="Arial Unicode MS" w:hAnsiTheme="minorHAnsi" w:cs="Arial Unicode MS"/>
          <w:color w:val="000000"/>
          <w:sz w:val="22"/>
          <w:szCs w:val="22"/>
        </w:rPr>
        <w:t xml:space="preserve"> plehu</w:t>
      </w:r>
      <w:r w:rsidR="00593EE9" w:rsidRPr="009873A4">
        <w:rPr>
          <w:rFonts w:asciiTheme="minorHAnsi" w:eastAsia="Arial Unicode MS" w:hAnsiTheme="minorHAnsi" w:cs="Arial Unicode MS"/>
          <w:color w:val="000000"/>
          <w:sz w:val="22"/>
          <w:szCs w:val="22"/>
        </w:rPr>
        <w:t>n</w:t>
      </w:r>
      <w:r w:rsidR="00C55867" w:rsidRPr="009873A4">
        <w:rPr>
          <w:rFonts w:asciiTheme="minorHAnsi" w:eastAsia="Arial Unicode MS" w:hAnsiTheme="minorHAnsi" w:cs="Arial Unicode MS"/>
          <w:color w:val="000000"/>
          <w:sz w:val="22"/>
          <w:szCs w:val="22"/>
        </w:rPr>
        <w:t xml:space="preserve"> organik të</w:t>
      </w:r>
      <w:r w:rsidR="004B70C7" w:rsidRPr="009873A4">
        <w:rPr>
          <w:rFonts w:asciiTheme="minorHAnsi" w:eastAsia="Arial Unicode MS" w:hAnsiTheme="minorHAnsi" w:cs="Arial Unicode MS"/>
          <w:color w:val="000000"/>
          <w:sz w:val="22"/>
          <w:szCs w:val="22"/>
        </w:rPr>
        <w:t xml:space="preserve"> fermave së bashku me mb</w:t>
      </w:r>
      <w:r w:rsidR="00593EE9" w:rsidRPr="009873A4">
        <w:rPr>
          <w:rFonts w:asciiTheme="minorHAnsi" w:eastAsia="Arial Unicode MS" w:hAnsiTheme="minorHAnsi" w:cs="Arial Unicode MS"/>
          <w:color w:val="000000"/>
          <w:sz w:val="22"/>
          <w:szCs w:val="22"/>
        </w:rPr>
        <w:t>etje të tjera nga fermat duke prodhuar</w:t>
      </w:r>
      <w:r w:rsidR="004B70C7" w:rsidRPr="009873A4">
        <w:rPr>
          <w:rFonts w:asciiTheme="minorHAnsi" w:eastAsia="Arial Unicode MS" w:hAnsiTheme="minorHAnsi" w:cs="Arial Unicode MS"/>
          <w:color w:val="000000"/>
          <w:sz w:val="22"/>
          <w:szCs w:val="22"/>
        </w:rPr>
        <w:t xml:space="preserve"> produktin </w:t>
      </w:r>
      <w:r w:rsidR="00593EE9" w:rsidRPr="009873A4">
        <w:rPr>
          <w:rFonts w:asciiTheme="minorHAnsi" w:eastAsia="Arial Unicode MS" w:hAnsiTheme="minorHAnsi" w:cs="Arial Unicode MS"/>
          <w:color w:val="000000"/>
          <w:sz w:val="22"/>
          <w:szCs w:val="22"/>
        </w:rPr>
        <w:t>final, vermik</w:t>
      </w:r>
      <w:r w:rsidR="004B70C7" w:rsidRPr="009873A4">
        <w:rPr>
          <w:rFonts w:asciiTheme="minorHAnsi" w:eastAsia="Arial Unicode MS" w:hAnsiTheme="minorHAnsi" w:cs="Arial Unicode MS"/>
          <w:color w:val="000000"/>
          <w:sz w:val="22"/>
          <w:szCs w:val="22"/>
        </w:rPr>
        <w:t>ompost</w:t>
      </w:r>
      <w:r w:rsidR="00593EE9" w:rsidRPr="009873A4">
        <w:rPr>
          <w:rFonts w:asciiTheme="minorHAnsi" w:eastAsia="Arial Unicode MS" w:hAnsiTheme="minorHAnsi" w:cs="Arial Unicode MS"/>
          <w:color w:val="000000"/>
          <w:sz w:val="22"/>
          <w:szCs w:val="22"/>
        </w:rPr>
        <w:t>in</w:t>
      </w:r>
      <w:r w:rsidR="004B70C7" w:rsidRPr="009873A4">
        <w:rPr>
          <w:rFonts w:asciiTheme="minorHAnsi" w:eastAsia="Arial Unicode MS" w:hAnsiTheme="minorHAnsi" w:cs="Arial Unicode MS"/>
          <w:color w:val="000000"/>
          <w:sz w:val="22"/>
          <w:szCs w:val="22"/>
        </w:rPr>
        <w:t xml:space="preserve">. </w:t>
      </w:r>
      <w:r w:rsidR="00593EE9" w:rsidRPr="009873A4">
        <w:rPr>
          <w:rFonts w:asciiTheme="minorHAnsi" w:eastAsia="Arial Unicode MS" w:hAnsiTheme="minorHAnsi" w:cs="Arial Unicode MS"/>
          <w:color w:val="000000"/>
          <w:sz w:val="22"/>
          <w:szCs w:val="22"/>
        </w:rPr>
        <w:t>Mbetjet urbane: si</w:t>
      </w:r>
      <w:r w:rsidR="004B70C7" w:rsidRPr="009873A4">
        <w:rPr>
          <w:rFonts w:asciiTheme="minorHAnsi" w:eastAsia="Arial Unicode MS" w:hAnsiTheme="minorHAnsi" w:cs="Arial Unicode MS"/>
          <w:color w:val="000000"/>
          <w:sz w:val="22"/>
          <w:szCs w:val="22"/>
        </w:rPr>
        <w:t xml:space="preserve"> mbetje</w:t>
      </w:r>
      <w:r w:rsidR="00593EE9" w:rsidRPr="009873A4">
        <w:rPr>
          <w:rFonts w:asciiTheme="minorHAnsi" w:eastAsia="Arial Unicode MS" w:hAnsiTheme="minorHAnsi" w:cs="Arial Unicode MS"/>
          <w:color w:val="000000"/>
          <w:sz w:val="22"/>
          <w:szCs w:val="22"/>
        </w:rPr>
        <w:t>t</w:t>
      </w:r>
      <w:r w:rsidR="004B70C7" w:rsidRPr="009873A4">
        <w:rPr>
          <w:rFonts w:asciiTheme="minorHAnsi" w:eastAsia="Arial Unicode MS" w:hAnsiTheme="minorHAnsi" w:cs="Arial Unicode MS"/>
          <w:color w:val="000000"/>
          <w:sz w:val="22"/>
          <w:szCs w:val="22"/>
        </w:rPr>
        <w:t xml:space="preserve"> </w:t>
      </w:r>
      <w:r w:rsidR="00593EE9" w:rsidRPr="009873A4">
        <w:rPr>
          <w:rFonts w:asciiTheme="minorHAnsi" w:eastAsia="Arial Unicode MS" w:hAnsiTheme="minorHAnsi" w:cs="Arial Unicode MS"/>
          <w:color w:val="000000"/>
          <w:sz w:val="22"/>
          <w:szCs w:val="22"/>
        </w:rPr>
        <w:t>e</w:t>
      </w:r>
      <w:r w:rsidR="004B70C7" w:rsidRPr="009873A4">
        <w:rPr>
          <w:rFonts w:asciiTheme="minorHAnsi" w:eastAsia="Arial Unicode MS" w:hAnsiTheme="minorHAnsi" w:cs="Arial Unicode MS"/>
          <w:color w:val="000000"/>
          <w:sz w:val="22"/>
          <w:szCs w:val="22"/>
        </w:rPr>
        <w:t xml:space="preserve"> ngurta dhe të lëngt</w:t>
      </w:r>
      <w:r w:rsidR="00593EE9" w:rsidRPr="009873A4">
        <w:rPr>
          <w:rFonts w:asciiTheme="minorHAnsi" w:eastAsia="Arial Unicode MS" w:hAnsiTheme="minorHAnsi" w:cs="Arial Unicode MS"/>
          <w:color w:val="000000"/>
          <w:sz w:val="22"/>
          <w:szCs w:val="22"/>
        </w:rPr>
        <w:t>a jo toksike nga industritë apo</w:t>
      </w:r>
      <w:r w:rsidR="004B70C7" w:rsidRPr="009873A4">
        <w:rPr>
          <w:rFonts w:asciiTheme="minorHAnsi" w:eastAsia="Arial Unicode MS" w:hAnsiTheme="minorHAnsi" w:cs="Arial Unicode MS"/>
          <w:color w:val="000000"/>
          <w:sz w:val="22"/>
          <w:szCs w:val="22"/>
        </w:rPr>
        <w:t xml:space="preserve"> nga familjet mund të </w:t>
      </w:r>
      <w:r w:rsidR="00593EE9" w:rsidRPr="009873A4">
        <w:rPr>
          <w:rFonts w:asciiTheme="minorHAnsi" w:eastAsia="Arial Unicode MS" w:hAnsiTheme="minorHAnsi" w:cs="Arial Unicode MS"/>
          <w:color w:val="000000"/>
          <w:sz w:val="22"/>
          <w:szCs w:val="22"/>
        </w:rPr>
        <w:t>trajtohen me k</w:t>
      </w:r>
      <w:r w:rsidR="00624841" w:rsidRPr="009873A4">
        <w:rPr>
          <w:rFonts w:asciiTheme="minorHAnsi" w:eastAsia="Arial Unicode MS" w:hAnsiTheme="minorHAnsi" w:cs="Arial Unicode MS"/>
          <w:color w:val="000000"/>
          <w:sz w:val="22"/>
          <w:szCs w:val="22"/>
        </w:rPr>
        <w:t>ë</w:t>
      </w:r>
      <w:r w:rsidR="00593EE9" w:rsidRPr="009873A4">
        <w:rPr>
          <w:rFonts w:asciiTheme="minorHAnsi" w:eastAsia="Arial Unicode MS" w:hAnsiTheme="minorHAnsi" w:cs="Arial Unicode MS"/>
          <w:color w:val="000000"/>
          <w:sz w:val="22"/>
          <w:szCs w:val="22"/>
        </w:rPr>
        <w:t>t</w:t>
      </w:r>
      <w:r w:rsidR="00624841" w:rsidRPr="009873A4">
        <w:rPr>
          <w:rFonts w:asciiTheme="minorHAnsi" w:eastAsia="Arial Unicode MS" w:hAnsiTheme="minorHAnsi" w:cs="Arial Unicode MS"/>
          <w:color w:val="000000"/>
          <w:sz w:val="22"/>
          <w:szCs w:val="22"/>
        </w:rPr>
        <w:t>ë</w:t>
      </w:r>
      <w:r w:rsidR="00593EE9" w:rsidRPr="009873A4">
        <w:rPr>
          <w:rFonts w:asciiTheme="minorHAnsi" w:eastAsia="Arial Unicode MS" w:hAnsiTheme="minorHAnsi" w:cs="Arial Unicode MS"/>
          <w:color w:val="000000"/>
          <w:sz w:val="22"/>
          <w:szCs w:val="22"/>
        </w:rPr>
        <w:t xml:space="preserve"> metod</w:t>
      </w:r>
      <w:r w:rsidR="00624841" w:rsidRPr="009873A4">
        <w:rPr>
          <w:rFonts w:asciiTheme="minorHAnsi" w:eastAsia="Arial Unicode MS" w:hAnsiTheme="minorHAnsi" w:cs="Arial Unicode MS"/>
          <w:color w:val="000000"/>
          <w:sz w:val="22"/>
          <w:szCs w:val="22"/>
        </w:rPr>
        <w:t>ë</w:t>
      </w:r>
      <w:r w:rsidR="00593EE9" w:rsidRPr="009873A4">
        <w:rPr>
          <w:rFonts w:asciiTheme="minorHAnsi" w:eastAsia="Arial Unicode MS" w:hAnsiTheme="minorHAnsi" w:cs="Arial Unicode MS"/>
          <w:color w:val="000000"/>
          <w:sz w:val="22"/>
          <w:szCs w:val="22"/>
        </w:rPr>
        <w:t xml:space="preserve"> dhe t</w:t>
      </w:r>
      <w:r w:rsidR="00624841" w:rsidRPr="009873A4">
        <w:rPr>
          <w:rFonts w:asciiTheme="minorHAnsi" w:eastAsia="Arial Unicode MS" w:hAnsiTheme="minorHAnsi" w:cs="Arial Unicode MS"/>
          <w:color w:val="000000"/>
          <w:sz w:val="22"/>
          <w:szCs w:val="22"/>
        </w:rPr>
        <w:t>ë</w:t>
      </w:r>
      <w:r w:rsidR="00593EE9" w:rsidRPr="009873A4">
        <w:rPr>
          <w:rFonts w:asciiTheme="minorHAnsi" w:eastAsia="Arial Unicode MS" w:hAnsiTheme="minorHAnsi" w:cs="Arial Unicode MS"/>
          <w:color w:val="000000"/>
          <w:sz w:val="22"/>
          <w:szCs w:val="22"/>
        </w:rPr>
        <w:t xml:space="preserve"> shndërrohen në vermik</w:t>
      </w:r>
      <w:r w:rsidR="004B70C7" w:rsidRPr="009873A4">
        <w:rPr>
          <w:rFonts w:asciiTheme="minorHAnsi" w:eastAsia="Arial Unicode MS" w:hAnsiTheme="minorHAnsi" w:cs="Arial Unicode MS"/>
          <w:color w:val="000000"/>
          <w:sz w:val="22"/>
          <w:szCs w:val="22"/>
        </w:rPr>
        <w:t xml:space="preserve">ompost. Krimbat e tokës jo vetëm </w:t>
      </w:r>
      <w:r w:rsidR="00593EE9" w:rsidRPr="009873A4">
        <w:rPr>
          <w:rFonts w:asciiTheme="minorHAnsi" w:eastAsia="Arial Unicode MS" w:hAnsiTheme="minorHAnsi" w:cs="Arial Unicode MS"/>
          <w:color w:val="000000"/>
          <w:sz w:val="22"/>
          <w:szCs w:val="22"/>
        </w:rPr>
        <w:t>q</w:t>
      </w:r>
      <w:r w:rsidR="00624841" w:rsidRPr="009873A4">
        <w:rPr>
          <w:rFonts w:asciiTheme="minorHAnsi" w:eastAsia="Arial Unicode MS" w:hAnsiTheme="minorHAnsi" w:cs="Arial Unicode MS"/>
          <w:color w:val="000000"/>
          <w:sz w:val="22"/>
          <w:szCs w:val="22"/>
        </w:rPr>
        <w:t>ë</w:t>
      </w:r>
      <w:r w:rsidR="00593EE9" w:rsidRPr="009873A4">
        <w:rPr>
          <w:rFonts w:asciiTheme="minorHAnsi" w:eastAsia="Arial Unicode MS" w:hAnsiTheme="minorHAnsi" w:cs="Arial Unicode MS"/>
          <w:color w:val="000000"/>
          <w:sz w:val="22"/>
          <w:szCs w:val="22"/>
        </w:rPr>
        <w:t xml:space="preserve"> </w:t>
      </w:r>
      <w:r w:rsidR="004B70C7" w:rsidRPr="009873A4">
        <w:rPr>
          <w:rFonts w:asciiTheme="minorHAnsi" w:eastAsia="Arial Unicode MS" w:hAnsiTheme="minorHAnsi" w:cs="Arial Unicode MS"/>
          <w:color w:val="000000"/>
          <w:sz w:val="22"/>
          <w:szCs w:val="22"/>
        </w:rPr>
        <w:t xml:space="preserve">shndërrojnë mbetjet në pleh, por mbrojnë </w:t>
      </w:r>
      <w:r w:rsidR="00593EE9" w:rsidRPr="009873A4">
        <w:rPr>
          <w:rFonts w:asciiTheme="minorHAnsi" w:eastAsia="Arial Unicode MS" w:hAnsiTheme="minorHAnsi" w:cs="Arial Unicode MS"/>
          <w:color w:val="000000"/>
          <w:sz w:val="22"/>
          <w:szCs w:val="22"/>
        </w:rPr>
        <w:t>e</w:t>
      </w:r>
      <w:r w:rsidR="004B70C7" w:rsidRPr="009873A4">
        <w:rPr>
          <w:rFonts w:asciiTheme="minorHAnsi" w:eastAsia="Arial Unicode MS" w:hAnsiTheme="minorHAnsi" w:cs="Arial Unicode MS"/>
          <w:color w:val="000000"/>
          <w:sz w:val="22"/>
          <w:szCs w:val="22"/>
        </w:rPr>
        <w:t xml:space="preserve">dhe mbajnë të shëndetshëm mjedisin. </w:t>
      </w:r>
      <w:r w:rsidR="00593EE9" w:rsidRPr="009873A4">
        <w:rPr>
          <w:rFonts w:asciiTheme="minorHAnsi" w:eastAsia="Arial Unicode MS" w:hAnsiTheme="minorHAnsi" w:cs="Arial Unicode MS"/>
          <w:color w:val="000000"/>
          <w:sz w:val="22"/>
          <w:szCs w:val="22"/>
        </w:rPr>
        <w:t>Shndërrimi (trajtimi)</w:t>
      </w:r>
      <w:r w:rsidR="004B70C7" w:rsidRPr="009873A4">
        <w:rPr>
          <w:rFonts w:asciiTheme="minorHAnsi" w:eastAsia="Arial Unicode MS" w:hAnsiTheme="minorHAnsi" w:cs="Arial Unicode MS"/>
          <w:color w:val="000000"/>
          <w:sz w:val="22"/>
          <w:szCs w:val="22"/>
        </w:rPr>
        <w:t xml:space="preserve"> i mbetjeve </w:t>
      </w:r>
      <w:r w:rsidR="00593EE9" w:rsidRPr="009873A4">
        <w:rPr>
          <w:rFonts w:asciiTheme="minorHAnsi" w:eastAsia="Arial Unicode MS" w:hAnsiTheme="minorHAnsi" w:cs="Arial Unicode MS"/>
          <w:color w:val="000000"/>
          <w:sz w:val="22"/>
          <w:szCs w:val="22"/>
        </w:rPr>
        <w:t xml:space="preserve">në kompost </w:t>
      </w:r>
      <w:r w:rsidR="004B70C7" w:rsidRPr="009873A4">
        <w:rPr>
          <w:rFonts w:asciiTheme="minorHAnsi" w:eastAsia="Arial Unicode MS" w:hAnsiTheme="minorHAnsi" w:cs="Arial Unicode MS"/>
          <w:color w:val="000000"/>
          <w:sz w:val="22"/>
          <w:szCs w:val="22"/>
        </w:rPr>
        <w:t>nga krimbat, dhe shtimi i krim</w:t>
      </w:r>
      <w:r w:rsidR="00593EE9" w:rsidRPr="009873A4">
        <w:rPr>
          <w:rFonts w:asciiTheme="minorHAnsi" w:eastAsia="Arial Unicode MS" w:hAnsiTheme="minorHAnsi" w:cs="Arial Unicode MS"/>
          <w:color w:val="000000"/>
          <w:sz w:val="22"/>
          <w:szCs w:val="22"/>
        </w:rPr>
        <w:t xml:space="preserve">bave të tokës janë </w:t>
      </w:r>
      <w:del w:id="646" w:author="tshehi" w:date="2013-01-09T12:56:00Z">
        <w:r w:rsidR="00593EE9" w:rsidRPr="009873A4" w:rsidDel="00815A88">
          <w:rPr>
            <w:rFonts w:asciiTheme="minorHAnsi" w:eastAsia="Arial Unicode MS" w:hAnsiTheme="minorHAnsi" w:cs="Arial Unicode MS"/>
            <w:color w:val="000000"/>
            <w:sz w:val="22"/>
            <w:szCs w:val="22"/>
          </w:rPr>
          <w:delText xml:space="preserve">proçese </w:delText>
        </w:r>
      </w:del>
      <w:ins w:id="647" w:author="tshehi" w:date="2013-01-09T12:56:00Z">
        <w:r w:rsidR="00815A88" w:rsidRPr="009873A4">
          <w:rPr>
            <w:rFonts w:asciiTheme="minorHAnsi" w:eastAsia="Arial Unicode MS" w:hAnsiTheme="minorHAnsi" w:cs="Arial Unicode MS"/>
            <w:color w:val="000000"/>
            <w:sz w:val="22"/>
            <w:szCs w:val="22"/>
          </w:rPr>
          <w:t>pro</w:t>
        </w:r>
        <w:r w:rsidR="00815A88">
          <w:rPr>
            <w:rFonts w:asciiTheme="minorHAnsi" w:eastAsia="Arial Unicode MS" w:hAnsiTheme="minorHAnsi" w:cs="Arial Unicode MS"/>
            <w:color w:val="000000"/>
            <w:sz w:val="22"/>
            <w:szCs w:val="22"/>
          </w:rPr>
          <w:t>c</w:t>
        </w:r>
        <w:r w:rsidR="00815A88" w:rsidRPr="009873A4">
          <w:rPr>
            <w:rFonts w:asciiTheme="minorHAnsi" w:eastAsia="Arial Unicode MS" w:hAnsiTheme="minorHAnsi" w:cs="Arial Unicode MS"/>
            <w:color w:val="000000"/>
            <w:sz w:val="22"/>
            <w:szCs w:val="22"/>
          </w:rPr>
          <w:t xml:space="preserve">ese </w:t>
        </w:r>
      </w:ins>
      <w:r w:rsidR="00593EE9" w:rsidRPr="009873A4">
        <w:rPr>
          <w:rFonts w:asciiTheme="minorHAnsi" w:eastAsia="Arial Unicode MS" w:hAnsiTheme="minorHAnsi" w:cs="Arial Unicode MS"/>
          <w:color w:val="000000"/>
          <w:sz w:val="22"/>
          <w:szCs w:val="22"/>
        </w:rPr>
        <w:t>të thjeshta q</w:t>
      </w:r>
      <w:r w:rsidR="00624841" w:rsidRPr="009873A4">
        <w:rPr>
          <w:rFonts w:asciiTheme="minorHAnsi" w:eastAsia="Arial Unicode MS" w:hAnsiTheme="minorHAnsi" w:cs="Arial Unicode MS"/>
          <w:color w:val="000000"/>
          <w:sz w:val="22"/>
          <w:szCs w:val="22"/>
        </w:rPr>
        <w:t>ë</w:t>
      </w:r>
      <w:r w:rsidR="004B70C7" w:rsidRPr="009873A4">
        <w:rPr>
          <w:rFonts w:asciiTheme="minorHAnsi" w:eastAsia="Arial Unicode MS" w:hAnsiTheme="minorHAnsi" w:cs="Arial Unicode MS"/>
          <w:color w:val="000000"/>
          <w:sz w:val="22"/>
          <w:szCs w:val="22"/>
        </w:rPr>
        <w:t xml:space="preserve"> mund të përdoren lehtësisht nga fermerët.</w:t>
      </w:r>
    </w:p>
    <w:p w:rsidR="004B70C7" w:rsidRPr="00FE2AFB" w:rsidRDefault="00815A88" w:rsidP="00FE2AFB">
      <w:pPr>
        <w:pStyle w:val="Caption"/>
        <w:jc w:val="center"/>
        <w:rPr>
          <w:rFonts w:asciiTheme="minorHAnsi" w:eastAsia="Arial Unicode MS" w:hAnsiTheme="minorHAnsi"/>
          <w:b w:val="0"/>
          <w:color w:val="0D0D0D" w:themeColor="text1" w:themeTint="F2"/>
          <w:sz w:val="22"/>
          <w:szCs w:val="22"/>
        </w:rPr>
      </w:pPr>
      <w:bookmarkStart w:id="648" w:name="_Toc346029001"/>
      <w:bookmarkStart w:id="649" w:name="_Toc346029104"/>
      <w:ins w:id="650" w:author="tshehi" w:date="2013-01-09T12:58:00Z">
        <w:r w:rsidRPr="00FE2AFB">
          <w:rPr>
            <w:rFonts w:asciiTheme="minorHAnsi" w:eastAsia="Arial Unicode MS" w:hAnsiTheme="minorHAnsi"/>
            <w:b w:val="0"/>
            <w:color w:val="0D0D0D" w:themeColor="text1" w:themeTint="F2"/>
            <w:sz w:val="22"/>
            <w:szCs w:val="22"/>
          </w:rPr>
          <w:t>Figura</w:t>
        </w:r>
        <w:del w:id="651" w:author="lola" w:date="2013-01-25T00:10:00Z">
          <w:r w:rsidRPr="00FE2AFB" w:rsidDel="00FE2AFB">
            <w:rPr>
              <w:rFonts w:asciiTheme="minorHAnsi" w:eastAsia="Arial Unicode MS" w:hAnsiTheme="minorHAnsi"/>
              <w:b w:val="0"/>
              <w:color w:val="0D0D0D" w:themeColor="text1" w:themeTint="F2"/>
              <w:sz w:val="22"/>
              <w:szCs w:val="22"/>
            </w:rPr>
            <w:delText xml:space="preserve"> </w:delText>
          </w:r>
        </w:del>
      </w:ins>
      <w:del w:id="652" w:author="lola" w:date="2013-01-25T00:10:00Z">
        <w:r w:rsidR="004D1B7E" w:rsidRPr="00FE2AFB" w:rsidDel="00FE2AFB">
          <w:rPr>
            <w:rFonts w:asciiTheme="minorHAnsi" w:eastAsia="Arial Unicode MS" w:hAnsiTheme="minorHAnsi"/>
            <w:b w:val="0"/>
            <w:color w:val="0D0D0D" w:themeColor="text1" w:themeTint="F2"/>
            <w:sz w:val="22"/>
            <w:szCs w:val="22"/>
          </w:rPr>
          <w:delText>3</w:delText>
        </w:r>
      </w:del>
      <w:ins w:id="653" w:author="lola" w:date="2013-01-25T00:10:00Z">
        <w:r w:rsidR="00FE2AFB" w:rsidRPr="00FE2AFB">
          <w:rPr>
            <w:b w:val="0"/>
            <w:sz w:val="22"/>
            <w:szCs w:val="22"/>
          </w:rPr>
          <w:t xml:space="preserve"> </w:t>
        </w:r>
        <w:r w:rsidR="00686409" w:rsidRPr="00FE2AFB">
          <w:rPr>
            <w:b w:val="0"/>
            <w:sz w:val="22"/>
            <w:szCs w:val="22"/>
          </w:rPr>
          <w:fldChar w:fldCharType="begin"/>
        </w:r>
        <w:r w:rsidR="00FE2AFB" w:rsidRPr="00FE2AFB">
          <w:rPr>
            <w:b w:val="0"/>
            <w:sz w:val="22"/>
            <w:szCs w:val="22"/>
          </w:rPr>
          <w:instrText xml:space="preserve"> SEQ Figura \* ARABIC </w:instrText>
        </w:r>
      </w:ins>
      <w:r w:rsidR="00686409" w:rsidRPr="00FE2AFB">
        <w:rPr>
          <w:b w:val="0"/>
          <w:sz w:val="22"/>
          <w:szCs w:val="22"/>
        </w:rPr>
        <w:fldChar w:fldCharType="separate"/>
      </w:r>
      <w:ins w:id="654" w:author="lola" w:date="2013-01-25T00:47:00Z">
        <w:r w:rsidR="00FA2F83">
          <w:rPr>
            <w:b w:val="0"/>
            <w:noProof/>
            <w:sz w:val="22"/>
            <w:szCs w:val="22"/>
          </w:rPr>
          <w:t>3</w:t>
        </w:r>
      </w:ins>
      <w:ins w:id="655" w:author="lola" w:date="2013-01-25T00:10:00Z">
        <w:r w:rsidR="00686409" w:rsidRPr="00FE2AFB">
          <w:rPr>
            <w:b w:val="0"/>
            <w:sz w:val="22"/>
            <w:szCs w:val="22"/>
          </w:rPr>
          <w:fldChar w:fldCharType="end"/>
        </w:r>
      </w:ins>
      <w:ins w:id="656" w:author="tshehi" w:date="2013-01-09T12:58:00Z">
        <w:r w:rsidRPr="00FE2AFB">
          <w:rPr>
            <w:rFonts w:asciiTheme="minorHAnsi" w:eastAsia="Arial Unicode MS" w:hAnsiTheme="minorHAnsi"/>
            <w:b w:val="0"/>
            <w:color w:val="0D0D0D" w:themeColor="text1" w:themeTint="F2"/>
            <w:sz w:val="22"/>
            <w:szCs w:val="22"/>
          </w:rPr>
          <w:t xml:space="preserve"> Ilustrimi i vermikompostit</w:t>
        </w:r>
      </w:ins>
      <w:bookmarkEnd w:id="648"/>
      <w:bookmarkEnd w:id="649"/>
    </w:p>
    <w:tbl>
      <w:tblPr>
        <w:tblpPr w:leftFromText="180" w:rightFromText="180" w:vertAnchor="text" w:horzAnchor="margin" w:tblpXSpec="center" w:tblpY="291"/>
        <w:tblW w:w="0" w:type="auto"/>
        <w:tblLayout w:type="fixed"/>
        <w:tblLook w:val="04A0" w:firstRow="1" w:lastRow="0" w:firstColumn="1" w:lastColumn="0" w:noHBand="0" w:noVBand="1"/>
      </w:tblPr>
      <w:tblGrid>
        <w:gridCol w:w="3798"/>
        <w:gridCol w:w="3870"/>
      </w:tblGrid>
      <w:tr w:rsidR="004B70C7" w:rsidRPr="009873A4" w:rsidTr="007356FF">
        <w:trPr>
          <w:trHeight w:val="3059"/>
        </w:trPr>
        <w:tc>
          <w:tcPr>
            <w:tcW w:w="3798" w:type="dxa"/>
          </w:tcPr>
          <w:p w:rsidR="004B70C7" w:rsidRPr="009873A4" w:rsidRDefault="000F2E3C" w:rsidP="006D15C3">
            <w:pPr>
              <w:autoSpaceDE w:val="0"/>
              <w:autoSpaceDN w:val="0"/>
              <w:adjustRightInd w:val="0"/>
              <w:spacing w:line="240" w:lineRule="auto"/>
              <w:rPr>
                <w:rFonts w:asciiTheme="minorHAnsi" w:eastAsia="Arial Unicode MS" w:hAnsiTheme="minorHAnsi" w:cs="Arial Unicode MS"/>
                <w:b/>
                <w:bCs/>
                <w:color w:val="000000"/>
              </w:rPr>
            </w:pPr>
            <w:r w:rsidRPr="009873A4">
              <w:rPr>
                <w:rFonts w:asciiTheme="minorHAnsi" w:eastAsia="Arial Unicode MS" w:hAnsiTheme="minorHAnsi" w:cs="Arial Unicode MS"/>
                <w:b/>
                <w:bCs/>
                <w:noProof/>
                <w:color w:val="000000"/>
              </w:rPr>
              <w:drawing>
                <wp:inline distT="0" distB="0" distL="0" distR="0">
                  <wp:extent cx="2348230" cy="1880870"/>
                  <wp:effectExtent l="19050" t="0" r="0" b="0"/>
                  <wp:docPr id="6" name="Picture 6" descr="verm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mi1"/>
                          <pic:cNvPicPr>
                            <a:picLocks noChangeAspect="1" noChangeArrowheads="1"/>
                          </pic:cNvPicPr>
                        </pic:nvPicPr>
                        <pic:blipFill>
                          <a:blip r:embed="rId17" cstate="print"/>
                          <a:srcRect/>
                          <a:stretch>
                            <a:fillRect/>
                          </a:stretch>
                        </pic:blipFill>
                        <pic:spPr bwMode="auto">
                          <a:xfrm>
                            <a:off x="0" y="0"/>
                            <a:ext cx="2348230" cy="1880870"/>
                          </a:xfrm>
                          <a:prstGeom prst="rect">
                            <a:avLst/>
                          </a:prstGeom>
                          <a:noFill/>
                          <a:ln w="9525">
                            <a:noFill/>
                            <a:miter lim="800000"/>
                            <a:headEnd/>
                            <a:tailEnd/>
                          </a:ln>
                        </pic:spPr>
                      </pic:pic>
                    </a:graphicData>
                  </a:graphic>
                </wp:inline>
              </w:drawing>
            </w:r>
          </w:p>
        </w:tc>
        <w:tc>
          <w:tcPr>
            <w:tcW w:w="3870" w:type="dxa"/>
          </w:tcPr>
          <w:p w:rsidR="004B70C7" w:rsidRPr="009873A4" w:rsidRDefault="000F2E3C" w:rsidP="006D15C3">
            <w:pPr>
              <w:autoSpaceDE w:val="0"/>
              <w:autoSpaceDN w:val="0"/>
              <w:adjustRightInd w:val="0"/>
              <w:spacing w:line="240" w:lineRule="auto"/>
              <w:rPr>
                <w:rFonts w:asciiTheme="minorHAnsi" w:eastAsia="Arial Unicode MS" w:hAnsiTheme="minorHAnsi" w:cs="Arial Unicode MS"/>
                <w:b/>
                <w:bCs/>
                <w:color w:val="000000"/>
              </w:rPr>
            </w:pPr>
            <w:r w:rsidRPr="009873A4">
              <w:rPr>
                <w:rFonts w:asciiTheme="minorHAnsi" w:eastAsia="Arial Unicode MS" w:hAnsiTheme="minorHAnsi" w:cs="Arial Unicode MS"/>
                <w:noProof/>
              </w:rPr>
              <w:drawing>
                <wp:inline distT="0" distB="0" distL="0" distR="0">
                  <wp:extent cx="2306955" cy="1880870"/>
                  <wp:effectExtent l="19050" t="0" r="0" b="0"/>
                  <wp:docPr id="7" name="Picture 7" descr="ver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mi2"/>
                          <pic:cNvPicPr>
                            <a:picLocks noChangeAspect="1" noChangeArrowheads="1"/>
                          </pic:cNvPicPr>
                        </pic:nvPicPr>
                        <pic:blipFill>
                          <a:blip r:embed="rId18" cstate="print"/>
                          <a:srcRect/>
                          <a:stretch>
                            <a:fillRect/>
                          </a:stretch>
                        </pic:blipFill>
                        <pic:spPr bwMode="auto">
                          <a:xfrm>
                            <a:off x="0" y="0"/>
                            <a:ext cx="2306955" cy="1880870"/>
                          </a:xfrm>
                          <a:prstGeom prst="rect">
                            <a:avLst/>
                          </a:prstGeom>
                          <a:noFill/>
                          <a:ln w="9525">
                            <a:noFill/>
                            <a:miter lim="800000"/>
                            <a:headEnd/>
                            <a:tailEnd/>
                          </a:ln>
                        </pic:spPr>
                      </pic:pic>
                    </a:graphicData>
                  </a:graphic>
                </wp:inline>
              </w:drawing>
            </w:r>
          </w:p>
        </w:tc>
      </w:tr>
    </w:tbl>
    <w:p w:rsidR="004B70C7" w:rsidRPr="009873A4" w:rsidRDefault="004B70C7" w:rsidP="006D15C3">
      <w:pPr>
        <w:autoSpaceDE w:val="0"/>
        <w:autoSpaceDN w:val="0"/>
        <w:adjustRightInd w:val="0"/>
        <w:spacing w:line="240" w:lineRule="auto"/>
        <w:rPr>
          <w:rFonts w:asciiTheme="minorHAnsi" w:eastAsia="Arial Unicode MS" w:hAnsiTheme="minorHAnsi" w:cs="Arial Unicode MS"/>
          <w:b/>
          <w:bCs/>
        </w:rPr>
      </w:pPr>
    </w:p>
    <w:p w:rsidR="004B70C7" w:rsidRPr="009873A4" w:rsidRDefault="004B70C7" w:rsidP="006D15C3">
      <w:pPr>
        <w:autoSpaceDE w:val="0"/>
        <w:autoSpaceDN w:val="0"/>
        <w:adjustRightInd w:val="0"/>
        <w:spacing w:line="240" w:lineRule="auto"/>
        <w:rPr>
          <w:rFonts w:asciiTheme="minorHAnsi" w:eastAsia="Arial Unicode MS" w:hAnsiTheme="minorHAnsi" w:cs="Arial Unicode MS"/>
          <w:b/>
          <w:bCs/>
        </w:rPr>
      </w:pPr>
    </w:p>
    <w:p w:rsidR="004B70C7" w:rsidRPr="009873A4" w:rsidRDefault="004B70C7" w:rsidP="006D15C3">
      <w:pPr>
        <w:autoSpaceDE w:val="0"/>
        <w:autoSpaceDN w:val="0"/>
        <w:adjustRightInd w:val="0"/>
        <w:spacing w:line="240" w:lineRule="auto"/>
        <w:rPr>
          <w:rFonts w:asciiTheme="minorHAnsi" w:eastAsia="Arial Unicode MS" w:hAnsiTheme="minorHAnsi" w:cs="Arial Unicode MS"/>
          <w:b/>
          <w:bCs/>
        </w:rPr>
      </w:pPr>
    </w:p>
    <w:p w:rsidR="004B70C7" w:rsidRPr="009873A4" w:rsidRDefault="004B70C7" w:rsidP="006D15C3">
      <w:pPr>
        <w:autoSpaceDE w:val="0"/>
        <w:autoSpaceDN w:val="0"/>
        <w:adjustRightInd w:val="0"/>
        <w:spacing w:line="240" w:lineRule="auto"/>
        <w:rPr>
          <w:rFonts w:asciiTheme="minorHAnsi" w:eastAsia="Arial Unicode MS" w:hAnsiTheme="minorHAnsi" w:cs="Arial Unicode MS"/>
          <w:b/>
          <w:bCs/>
        </w:rPr>
      </w:pPr>
    </w:p>
    <w:p w:rsidR="004B70C7" w:rsidRPr="009873A4" w:rsidRDefault="004B70C7" w:rsidP="006D15C3">
      <w:pPr>
        <w:autoSpaceDE w:val="0"/>
        <w:autoSpaceDN w:val="0"/>
        <w:adjustRightInd w:val="0"/>
        <w:spacing w:line="240" w:lineRule="auto"/>
        <w:rPr>
          <w:rFonts w:asciiTheme="minorHAnsi" w:eastAsia="Arial Unicode MS" w:hAnsiTheme="minorHAnsi" w:cs="Arial Unicode MS"/>
          <w:b/>
          <w:bCs/>
        </w:rPr>
      </w:pPr>
    </w:p>
    <w:p w:rsidR="004B70C7" w:rsidRPr="009873A4" w:rsidRDefault="004B70C7" w:rsidP="00B117D4">
      <w:pPr>
        <w:autoSpaceDE w:val="0"/>
        <w:autoSpaceDN w:val="0"/>
        <w:adjustRightInd w:val="0"/>
        <w:spacing w:line="240" w:lineRule="auto"/>
        <w:jc w:val="both"/>
        <w:rPr>
          <w:rFonts w:asciiTheme="minorHAnsi" w:eastAsia="Arial Unicode MS" w:hAnsiTheme="minorHAnsi" w:cs="Arial Unicode MS"/>
          <w:b/>
          <w:bCs/>
        </w:rPr>
      </w:pPr>
    </w:p>
    <w:p w:rsidR="004B70C7" w:rsidRPr="00217334" w:rsidDel="00B117D4" w:rsidRDefault="004B70C7" w:rsidP="00B117D4">
      <w:pPr>
        <w:autoSpaceDE w:val="0"/>
        <w:autoSpaceDN w:val="0"/>
        <w:adjustRightInd w:val="0"/>
        <w:spacing w:line="240" w:lineRule="auto"/>
        <w:jc w:val="both"/>
        <w:rPr>
          <w:del w:id="657" w:author="tshehi" w:date="2013-01-09T13:11:00Z"/>
          <w:rFonts w:asciiTheme="minorHAnsi" w:eastAsia="Arial Unicode MS" w:hAnsiTheme="minorHAnsi" w:cs="Arial Unicode MS"/>
          <w:b/>
          <w:bCs/>
          <w:lang w:val="it-IT"/>
        </w:rPr>
      </w:pPr>
      <w:r w:rsidRPr="00217334">
        <w:rPr>
          <w:rFonts w:asciiTheme="minorHAnsi" w:eastAsia="Arial Unicode MS" w:hAnsiTheme="minorHAnsi" w:cs="Arial Unicode MS"/>
          <w:b/>
          <w:bCs/>
          <w:lang w:val="it-IT"/>
        </w:rPr>
        <w:t xml:space="preserve">Metodologjia e </w:t>
      </w:r>
      <w:r w:rsidR="00593EE9" w:rsidRPr="00217334">
        <w:rPr>
          <w:rFonts w:asciiTheme="minorHAnsi" w:eastAsia="Arial Unicode MS" w:hAnsiTheme="minorHAnsi" w:cs="Arial Unicode MS"/>
          <w:b/>
          <w:bCs/>
          <w:lang w:val="it-IT"/>
        </w:rPr>
        <w:t>Vermikompostit n</w:t>
      </w:r>
      <w:r w:rsidR="00624841" w:rsidRPr="00217334">
        <w:rPr>
          <w:rFonts w:asciiTheme="minorHAnsi" w:eastAsia="Arial Unicode MS" w:hAnsiTheme="minorHAnsi" w:cs="Arial Unicode MS"/>
          <w:b/>
          <w:bCs/>
          <w:lang w:val="it-IT"/>
        </w:rPr>
        <w:t>ë</w:t>
      </w:r>
      <w:r w:rsidR="00593EE9" w:rsidRPr="00217334">
        <w:rPr>
          <w:rFonts w:asciiTheme="minorHAnsi" w:eastAsia="Arial Unicode MS" w:hAnsiTheme="minorHAnsi" w:cs="Arial Unicode MS"/>
          <w:b/>
          <w:bCs/>
          <w:lang w:val="it-IT"/>
        </w:rPr>
        <w:t xml:space="preserve"> komunitet</w:t>
      </w:r>
    </w:p>
    <w:p w:rsidR="00C55867" w:rsidRPr="00550586" w:rsidRDefault="004B70C7" w:rsidP="00B117D4">
      <w:pPr>
        <w:autoSpaceDE w:val="0"/>
        <w:autoSpaceDN w:val="0"/>
        <w:adjustRightInd w:val="0"/>
        <w:spacing w:line="240" w:lineRule="auto"/>
        <w:jc w:val="both"/>
        <w:rPr>
          <w:lang w:val="it-IT"/>
        </w:rPr>
      </w:pPr>
      <w:r w:rsidRPr="00550586">
        <w:rPr>
          <w:lang w:val="it-IT"/>
        </w:rPr>
        <w:t>Si fillim ndër</w:t>
      </w:r>
      <w:r w:rsidR="007961FF" w:rsidRPr="00550586">
        <w:rPr>
          <w:lang w:val="it-IT"/>
        </w:rPr>
        <w:t xml:space="preserve">tohet një tendë kashte në drejtimin lindje-perëndim </w:t>
      </w:r>
      <w:r w:rsidR="001813B0" w:rsidRPr="00550586">
        <w:rPr>
          <w:lang w:val="it-IT"/>
        </w:rPr>
        <w:t>(</w:t>
      </w:r>
      <w:r w:rsidR="007961FF" w:rsidRPr="00550586">
        <w:rPr>
          <w:lang w:val="it-IT"/>
        </w:rPr>
        <w:t>për t’u mbrojtur nga rrezatimi diellor i drejtëpërdrejtë</w:t>
      </w:r>
      <w:r w:rsidR="001813B0" w:rsidRPr="00550586">
        <w:rPr>
          <w:lang w:val="it-IT"/>
        </w:rPr>
        <w:t>) mbi nj</w:t>
      </w:r>
      <w:r w:rsidR="00936B9A" w:rsidRPr="00550586">
        <w:rPr>
          <w:lang w:val="it-IT"/>
        </w:rPr>
        <w:t>ë</w:t>
      </w:r>
      <w:r w:rsidR="001813B0" w:rsidRPr="00550586">
        <w:rPr>
          <w:lang w:val="it-IT"/>
        </w:rPr>
        <w:t xml:space="preserve"> sip</w:t>
      </w:r>
      <w:r w:rsidR="00936B9A" w:rsidRPr="00550586">
        <w:rPr>
          <w:lang w:val="it-IT"/>
        </w:rPr>
        <w:t>ë</w:t>
      </w:r>
      <w:r w:rsidR="001813B0" w:rsidRPr="00550586">
        <w:rPr>
          <w:lang w:val="it-IT"/>
        </w:rPr>
        <w:t>rfaqe t</w:t>
      </w:r>
      <w:r w:rsidR="00936B9A" w:rsidRPr="00550586">
        <w:rPr>
          <w:lang w:val="it-IT"/>
        </w:rPr>
        <w:t>ë</w:t>
      </w:r>
      <w:r w:rsidR="001813B0" w:rsidRPr="00550586">
        <w:rPr>
          <w:lang w:val="it-IT"/>
        </w:rPr>
        <w:t xml:space="preserve"> pa</w:t>
      </w:r>
      <w:ins w:id="658" w:author="lola" w:date="2013-01-25T00:13:00Z">
        <w:r w:rsidR="00DC18F8">
          <w:rPr>
            <w:lang w:val="it-IT"/>
          </w:rPr>
          <w:t>-</w:t>
        </w:r>
      </w:ins>
      <w:r w:rsidR="001813B0" w:rsidRPr="00550586">
        <w:rPr>
          <w:lang w:val="it-IT"/>
        </w:rPr>
        <w:t>shtruar</w:t>
      </w:r>
      <w:del w:id="659" w:author="lola" w:date="2013-01-25T00:13:00Z">
        <w:r w:rsidR="001813B0" w:rsidRPr="00550586" w:rsidDel="00DC18F8">
          <w:rPr>
            <w:lang w:val="it-IT"/>
          </w:rPr>
          <w:delText>,</w:delText>
        </w:r>
      </w:del>
      <w:r w:rsidR="007961FF" w:rsidRPr="00550586">
        <w:rPr>
          <w:lang w:val="it-IT"/>
        </w:rPr>
        <w:t xml:space="preserve"> dhe e hapur nga</w:t>
      </w:r>
      <w:r w:rsidRPr="00550586">
        <w:rPr>
          <w:lang w:val="it-IT"/>
        </w:rPr>
        <w:t xml:space="preserve"> anët</w:t>
      </w:r>
      <w:r w:rsidR="007961FF" w:rsidRPr="00550586">
        <w:rPr>
          <w:lang w:val="it-IT"/>
        </w:rPr>
        <w:t xml:space="preserve"> p</w:t>
      </w:r>
      <w:r w:rsidR="00936B9A" w:rsidRPr="00550586">
        <w:rPr>
          <w:lang w:val="it-IT"/>
        </w:rPr>
        <w:t>ë</w:t>
      </w:r>
      <w:r w:rsidR="007961FF" w:rsidRPr="00550586">
        <w:rPr>
          <w:lang w:val="it-IT"/>
        </w:rPr>
        <w:t>r t</w:t>
      </w:r>
      <w:r w:rsidR="00936B9A" w:rsidRPr="00550586">
        <w:rPr>
          <w:lang w:val="it-IT"/>
        </w:rPr>
        <w:t>ë</w:t>
      </w:r>
      <w:r w:rsidR="007961FF" w:rsidRPr="00550586">
        <w:rPr>
          <w:lang w:val="it-IT"/>
        </w:rPr>
        <w:t xml:space="preserve"> siguruar ajr</w:t>
      </w:r>
      <w:ins w:id="660" w:author="lola" w:date="2013-01-25T00:14:00Z">
        <w:r w:rsidR="00DC18F8">
          <w:rPr>
            <w:lang w:val="it-IT"/>
          </w:rPr>
          <w:t>imin</w:t>
        </w:r>
      </w:ins>
      <w:del w:id="661" w:author="lola" w:date="2013-01-25T00:14:00Z">
        <w:r w:rsidR="007961FF" w:rsidRPr="00550586" w:rsidDel="00DC18F8">
          <w:rPr>
            <w:lang w:val="it-IT"/>
          </w:rPr>
          <w:delText>o</w:delText>
        </w:r>
      </w:del>
      <w:del w:id="662" w:author="lola" w:date="2013-01-25T00:13:00Z">
        <w:r w:rsidR="007961FF" w:rsidRPr="00550586" w:rsidDel="00DC18F8">
          <w:rPr>
            <w:lang w:val="it-IT"/>
          </w:rPr>
          <w:delText>sjen</w:delText>
        </w:r>
      </w:del>
      <w:r w:rsidRPr="00550586">
        <w:rPr>
          <w:lang w:val="it-IT"/>
        </w:rPr>
        <w:t>. Do të mjaftont</w:t>
      </w:r>
      <w:r w:rsidR="007961FF" w:rsidRPr="00550586">
        <w:rPr>
          <w:lang w:val="it-IT"/>
        </w:rPr>
        <w:t>e një tendë me një sipërfaqe 4mx</w:t>
      </w:r>
      <w:r w:rsidRPr="00550586">
        <w:rPr>
          <w:lang w:val="it-IT"/>
        </w:rPr>
        <w:t xml:space="preserve">4m për të vendosur tre rreshta me </w:t>
      </w:r>
      <w:r w:rsidR="007961FF" w:rsidRPr="00550586">
        <w:rPr>
          <w:lang w:val="it-IT"/>
        </w:rPr>
        <w:t>vermikompost, secila me nj</w:t>
      </w:r>
      <w:r w:rsidR="00936B9A" w:rsidRPr="00550586">
        <w:rPr>
          <w:lang w:val="it-IT"/>
        </w:rPr>
        <w:t>ë</w:t>
      </w:r>
      <w:r w:rsidRPr="00550586">
        <w:rPr>
          <w:lang w:val="it-IT"/>
        </w:rPr>
        <w:t xml:space="preserve"> sipërfaqe </w:t>
      </w:r>
      <w:r w:rsidR="007961FF" w:rsidRPr="00550586">
        <w:rPr>
          <w:lang w:val="it-IT"/>
        </w:rPr>
        <w:t>prej rreth 3mx</w:t>
      </w:r>
      <w:r w:rsidRPr="00550586">
        <w:rPr>
          <w:lang w:val="it-IT"/>
        </w:rPr>
        <w:t>1m, me një hap</w:t>
      </w:r>
      <w:ins w:id="663" w:author="lola" w:date="2013-01-25T00:14:00Z">
        <w:r w:rsidR="00DC18F8">
          <w:rPr>
            <w:lang w:val="it-IT"/>
          </w:rPr>
          <w:t>w</w:t>
        </w:r>
      </w:ins>
      <w:r w:rsidRPr="00550586">
        <w:rPr>
          <w:lang w:val="it-IT"/>
        </w:rPr>
        <w:t xml:space="preserve">sirë midis tyre </w:t>
      </w:r>
      <w:r w:rsidR="007961FF" w:rsidRPr="00550586">
        <w:rPr>
          <w:lang w:val="it-IT"/>
        </w:rPr>
        <w:t xml:space="preserve">me </w:t>
      </w:r>
      <w:r w:rsidRPr="00550586">
        <w:rPr>
          <w:lang w:val="it-IT"/>
        </w:rPr>
        <w:t>rreth 30cm</w:t>
      </w:r>
      <w:r w:rsidR="007961FF" w:rsidRPr="00550586">
        <w:rPr>
          <w:lang w:val="it-IT"/>
        </w:rPr>
        <w:t>,</w:t>
      </w:r>
      <w:r w:rsidRPr="00550586">
        <w:rPr>
          <w:lang w:val="it-IT"/>
        </w:rPr>
        <w:t xml:space="preserve"> për trajtimin e një sasie mbetjesh prej 9</w:t>
      </w:r>
      <w:r w:rsidR="007961FF" w:rsidRPr="00550586">
        <w:rPr>
          <w:lang w:val="it-IT"/>
        </w:rPr>
        <w:t>00</w:t>
      </w:r>
      <w:r w:rsidRPr="00550586">
        <w:rPr>
          <w:lang w:val="it-IT"/>
        </w:rPr>
        <w:t>-12</w:t>
      </w:r>
      <w:r w:rsidR="007961FF" w:rsidRPr="00550586">
        <w:rPr>
          <w:lang w:val="it-IT"/>
        </w:rPr>
        <w:t>00 kg,</w:t>
      </w:r>
      <w:r w:rsidRPr="00550586">
        <w:rPr>
          <w:lang w:val="it-IT"/>
        </w:rPr>
        <w:t xml:space="preserve"> brenda një harku kohor </w:t>
      </w:r>
      <w:r w:rsidR="007961FF" w:rsidRPr="00550586">
        <w:rPr>
          <w:lang w:val="it-IT"/>
        </w:rPr>
        <w:t xml:space="preserve">nga </w:t>
      </w:r>
      <w:r w:rsidRPr="00550586">
        <w:rPr>
          <w:lang w:val="it-IT"/>
        </w:rPr>
        <w:t>40-45 ditë. Gjatësia e tendës mund të zgjatet ose të shkurtohet në varësi të sasisë së mbetjeve dhe hapsirës që kemi në dispozicion. Lar</w:t>
      </w:r>
      <w:r w:rsidR="001813B0" w:rsidRPr="00550586">
        <w:rPr>
          <w:lang w:val="it-IT"/>
        </w:rPr>
        <w:t>tësia e tendës prej kashte mund t</w:t>
      </w:r>
      <w:r w:rsidR="00936B9A" w:rsidRPr="00550586">
        <w:rPr>
          <w:lang w:val="it-IT"/>
        </w:rPr>
        <w:t>ë</w:t>
      </w:r>
      <w:r w:rsidR="001813B0" w:rsidRPr="00550586">
        <w:rPr>
          <w:lang w:val="it-IT"/>
        </w:rPr>
        <w:t xml:space="preserve"> jet</w:t>
      </w:r>
      <w:r w:rsidR="00936B9A" w:rsidRPr="00550586">
        <w:rPr>
          <w:lang w:val="it-IT"/>
        </w:rPr>
        <w:t>ë</w:t>
      </w:r>
      <w:r w:rsidRPr="00550586">
        <w:rPr>
          <w:lang w:val="it-IT"/>
        </w:rPr>
        <w:t xml:space="preserve"> rreth 2.5m në qendër dhe 2m në anët e saj. Bazamenti i zonës ku do të vendoset tenda do të ngrihet në lartësinë 15cm, pë</w:t>
      </w:r>
      <w:r w:rsidR="001813B0" w:rsidRPr="00550586">
        <w:rPr>
          <w:lang w:val="it-IT"/>
        </w:rPr>
        <w:t>r ta mbrojtur nga përmbytjet e shirave</w:t>
      </w:r>
      <w:r w:rsidRPr="00550586">
        <w:rPr>
          <w:lang w:val="it-IT"/>
        </w:rPr>
        <w:t xml:space="preserve">. </w:t>
      </w:r>
      <w:r w:rsidR="001813B0" w:rsidRPr="00550586">
        <w:rPr>
          <w:lang w:val="it-IT"/>
        </w:rPr>
        <w:t>Vermikomposti</w:t>
      </w:r>
      <w:r w:rsidRPr="00550586">
        <w:rPr>
          <w:lang w:val="it-IT"/>
        </w:rPr>
        <w:t xml:space="preserve"> </w:t>
      </w:r>
      <w:r w:rsidR="001813B0" w:rsidRPr="00550586">
        <w:rPr>
          <w:lang w:val="it-IT"/>
        </w:rPr>
        <w:t>vendoset</w:t>
      </w:r>
      <w:r w:rsidRPr="00550586">
        <w:rPr>
          <w:lang w:val="it-IT"/>
        </w:rPr>
        <w:t xml:space="preserve"> mbi bazamentin </w:t>
      </w:r>
      <w:r w:rsidR="001813B0" w:rsidRPr="00550586">
        <w:rPr>
          <w:lang w:val="it-IT"/>
        </w:rPr>
        <w:t>(</w:t>
      </w:r>
      <w:r w:rsidRPr="00550586">
        <w:rPr>
          <w:lang w:val="it-IT"/>
        </w:rPr>
        <w:t>e ngritur 15cm</w:t>
      </w:r>
      <w:r w:rsidR="001813B0" w:rsidRPr="00550586">
        <w:rPr>
          <w:lang w:val="it-IT"/>
        </w:rPr>
        <w:t>), ashtu siç tregohet në proç</w:t>
      </w:r>
      <w:r w:rsidRPr="00550586">
        <w:rPr>
          <w:lang w:val="it-IT"/>
        </w:rPr>
        <w:t>edurën e dhënë më poshtë.</w:t>
      </w:r>
    </w:p>
    <w:p w:rsidR="004B70C7" w:rsidRPr="00550586" w:rsidRDefault="004B70C7" w:rsidP="00B117D4">
      <w:pPr>
        <w:pStyle w:val="NormalWeb"/>
        <w:jc w:val="both"/>
        <w:rPr>
          <w:rFonts w:asciiTheme="minorHAnsi" w:eastAsia="Arial Unicode MS" w:hAnsiTheme="minorHAnsi" w:cs="Arial Unicode MS"/>
          <w:color w:val="000000"/>
          <w:sz w:val="22"/>
          <w:szCs w:val="22"/>
          <w:lang w:val="it-IT"/>
        </w:rPr>
      </w:pPr>
      <w:r w:rsidRPr="00550586">
        <w:rPr>
          <w:rFonts w:asciiTheme="minorHAnsi" w:eastAsia="Arial Unicode MS" w:hAnsiTheme="minorHAnsi" w:cs="Arial Unicode MS"/>
          <w:color w:val="000000"/>
          <w:sz w:val="22"/>
          <w:szCs w:val="22"/>
          <w:lang w:val="it-IT"/>
        </w:rPr>
        <w:t xml:space="preserve">Vendi </w:t>
      </w:r>
      <w:r w:rsidR="00E67653" w:rsidRPr="00550586">
        <w:rPr>
          <w:rFonts w:asciiTheme="minorHAnsi" w:eastAsia="Arial Unicode MS" w:hAnsiTheme="minorHAnsi" w:cs="Arial Unicode MS"/>
          <w:color w:val="000000"/>
          <w:sz w:val="22"/>
          <w:szCs w:val="22"/>
          <w:lang w:val="it-IT"/>
        </w:rPr>
        <w:t>i krijuar (bazamenti) ku do të hidhen mbetjet spërkatet me ujë fillimisht dhe m</w:t>
      </w:r>
      <w:r w:rsidR="00936B9A" w:rsidRPr="00550586">
        <w:rPr>
          <w:rFonts w:asciiTheme="minorHAnsi" w:eastAsia="Arial Unicode MS" w:hAnsiTheme="minorHAnsi" w:cs="Arial Unicode MS"/>
          <w:color w:val="000000"/>
          <w:sz w:val="22"/>
          <w:szCs w:val="22"/>
          <w:lang w:val="it-IT"/>
        </w:rPr>
        <w:t>ë</w:t>
      </w:r>
      <w:r w:rsidR="00E67653" w:rsidRPr="00550586">
        <w:rPr>
          <w:rFonts w:asciiTheme="minorHAnsi" w:eastAsia="Arial Unicode MS" w:hAnsiTheme="minorHAnsi" w:cs="Arial Unicode MS"/>
          <w:color w:val="000000"/>
          <w:sz w:val="22"/>
          <w:szCs w:val="22"/>
          <w:lang w:val="it-IT"/>
        </w:rPr>
        <w:t xml:space="preserve"> pas vendoset </w:t>
      </w:r>
      <w:r w:rsidRPr="00550586">
        <w:rPr>
          <w:rFonts w:asciiTheme="minorHAnsi" w:eastAsia="Arial Unicode MS" w:hAnsiTheme="minorHAnsi" w:cs="Arial Unicode MS"/>
          <w:color w:val="000000"/>
          <w:sz w:val="22"/>
          <w:szCs w:val="22"/>
          <w:lang w:val="it-IT"/>
        </w:rPr>
        <w:t xml:space="preserve">një shtresë </w:t>
      </w:r>
      <w:r w:rsidR="00E67653" w:rsidRPr="00550586">
        <w:rPr>
          <w:rFonts w:asciiTheme="minorHAnsi" w:eastAsia="Arial Unicode MS" w:hAnsiTheme="minorHAnsi" w:cs="Arial Unicode MS"/>
          <w:color w:val="000000"/>
          <w:sz w:val="22"/>
          <w:szCs w:val="22"/>
          <w:lang w:val="it-IT"/>
        </w:rPr>
        <w:t xml:space="preserve">rreth </w:t>
      </w:r>
      <w:r w:rsidRPr="00550586">
        <w:rPr>
          <w:rFonts w:asciiTheme="minorHAnsi" w:eastAsia="Arial Unicode MS" w:hAnsiTheme="minorHAnsi" w:cs="Arial Unicode MS"/>
          <w:color w:val="000000"/>
          <w:sz w:val="22"/>
          <w:szCs w:val="22"/>
          <w:lang w:val="it-IT"/>
        </w:rPr>
        <w:t>10cm-15cm me përmbajtje mbetjesh të</w:t>
      </w:r>
      <w:r w:rsidR="00E67653" w:rsidRPr="00550586">
        <w:rPr>
          <w:rFonts w:asciiTheme="minorHAnsi" w:eastAsia="Arial Unicode MS" w:hAnsiTheme="minorHAnsi" w:cs="Arial Unicode MS"/>
          <w:color w:val="000000"/>
          <w:sz w:val="22"/>
          <w:szCs w:val="22"/>
          <w:lang w:val="it-IT"/>
        </w:rPr>
        <w:t xml:space="preserve"> biodegradueshme nga bujq</w:t>
      </w:r>
      <w:r w:rsidR="00936B9A" w:rsidRPr="00550586">
        <w:rPr>
          <w:rFonts w:asciiTheme="minorHAnsi" w:eastAsia="Arial Unicode MS" w:hAnsiTheme="minorHAnsi" w:cs="Arial Unicode MS"/>
          <w:color w:val="000000"/>
          <w:sz w:val="22"/>
          <w:szCs w:val="22"/>
          <w:lang w:val="it-IT"/>
        </w:rPr>
        <w:t>ë</w:t>
      </w:r>
      <w:r w:rsidR="00E67653" w:rsidRPr="00550586">
        <w:rPr>
          <w:rFonts w:asciiTheme="minorHAnsi" w:eastAsia="Arial Unicode MS" w:hAnsiTheme="minorHAnsi" w:cs="Arial Unicode MS"/>
          <w:color w:val="000000"/>
          <w:sz w:val="22"/>
          <w:szCs w:val="22"/>
          <w:lang w:val="it-IT"/>
        </w:rPr>
        <w:t>sia si, gjethe të thata,</w:t>
      </w:r>
      <w:r w:rsidRPr="00550586">
        <w:rPr>
          <w:rFonts w:asciiTheme="minorHAnsi" w:eastAsia="Arial Unicode MS" w:hAnsiTheme="minorHAnsi" w:cs="Arial Unicode MS"/>
          <w:color w:val="000000"/>
          <w:sz w:val="22"/>
          <w:szCs w:val="22"/>
          <w:lang w:val="it-IT"/>
        </w:rPr>
        <w:t xml:space="preserve"> degë </w:t>
      </w:r>
      <w:r w:rsidR="00E67653" w:rsidRPr="00550586">
        <w:rPr>
          <w:rFonts w:asciiTheme="minorHAnsi" w:eastAsia="Arial Unicode MS" w:hAnsiTheme="minorHAnsi" w:cs="Arial Unicode MS"/>
          <w:color w:val="000000"/>
          <w:sz w:val="22"/>
          <w:szCs w:val="22"/>
          <w:lang w:val="it-IT"/>
        </w:rPr>
        <w:t>pemësh të thata, etj.</w:t>
      </w:r>
      <w:r w:rsidRPr="00550586">
        <w:rPr>
          <w:rFonts w:asciiTheme="minorHAnsi" w:eastAsia="Arial Unicode MS" w:hAnsiTheme="minorHAnsi" w:cs="Arial Unicode MS"/>
          <w:color w:val="000000"/>
          <w:sz w:val="22"/>
          <w:szCs w:val="22"/>
          <w:lang w:val="it-IT"/>
        </w:rPr>
        <w:t xml:space="preserve"> Mbi këtë shtresë vendoset një shtresë </w:t>
      </w:r>
      <w:r w:rsidR="00E67653" w:rsidRPr="00550586">
        <w:rPr>
          <w:rFonts w:asciiTheme="minorHAnsi" w:eastAsia="Arial Unicode MS" w:hAnsiTheme="minorHAnsi" w:cs="Arial Unicode MS"/>
          <w:color w:val="000000"/>
          <w:sz w:val="22"/>
          <w:szCs w:val="22"/>
          <w:lang w:val="it-IT"/>
        </w:rPr>
        <w:t>vermik</w:t>
      </w:r>
      <w:r w:rsidRPr="00550586">
        <w:rPr>
          <w:rFonts w:asciiTheme="minorHAnsi" w:eastAsia="Arial Unicode MS" w:hAnsiTheme="minorHAnsi" w:cs="Arial Unicode MS"/>
          <w:color w:val="000000"/>
          <w:sz w:val="22"/>
          <w:szCs w:val="22"/>
          <w:lang w:val="it-IT"/>
        </w:rPr>
        <w:t>ompost</w:t>
      </w:r>
      <w:r w:rsidR="00E67653" w:rsidRPr="00550586">
        <w:rPr>
          <w:rFonts w:asciiTheme="minorHAnsi" w:eastAsia="Arial Unicode MS" w:hAnsiTheme="minorHAnsi" w:cs="Arial Unicode MS"/>
          <w:color w:val="000000"/>
          <w:sz w:val="22"/>
          <w:szCs w:val="22"/>
          <w:lang w:val="it-IT"/>
        </w:rPr>
        <w:t>i</w:t>
      </w:r>
      <w:r w:rsidRPr="00550586">
        <w:rPr>
          <w:rFonts w:asciiTheme="minorHAnsi" w:eastAsia="Arial Unicode MS" w:hAnsiTheme="minorHAnsi" w:cs="Arial Unicode MS"/>
          <w:color w:val="000000"/>
          <w:sz w:val="22"/>
          <w:szCs w:val="22"/>
          <w:lang w:val="it-IT"/>
        </w:rPr>
        <w:t xml:space="preserve"> ose shtresë nga plehu i kafshëve.</w:t>
      </w:r>
      <w:r w:rsidR="00273CCD" w:rsidRPr="00550586">
        <w:rPr>
          <w:rFonts w:asciiTheme="minorHAnsi" w:eastAsia="Arial Unicode MS" w:hAnsiTheme="minorHAnsi" w:cs="Arial Unicode MS"/>
          <w:color w:val="000000"/>
          <w:sz w:val="22"/>
          <w:szCs w:val="22"/>
          <w:lang w:val="it-IT"/>
        </w:rPr>
        <w:t xml:space="preserve"> </w:t>
      </w:r>
      <w:r w:rsidR="00C55867" w:rsidRPr="00550586">
        <w:rPr>
          <w:rFonts w:asciiTheme="minorHAnsi" w:eastAsia="Arial Unicode MS" w:hAnsiTheme="minorHAnsi" w:cs="Arial Unicode MS"/>
          <w:color w:val="000000"/>
          <w:sz w:val="22"/>
          <w:szCs w:val="22"/>
          <w:lang w:val="it-IT"/>
        </w:rPr>
        <w:t>Krimbat e tokës hidhen</w:t>
      </w:r>
      <w:r w:rsidRPr="00550586">
        <w:rPr>
          <w:rFonts w:asciiTheme="minorHAnsi" w:eastAsia="Arial Unicode MS" w:hAnsiTheme="minorHAnsi" w:cs="Arial Unicode MS"/>
          <w:color w:val="000000"/>
          <w:sz w:val="22"/>
          <w:szCs w:val="22"/>
          <w:lang w:val="it-IT"/>
        </w:rPr>
        <w:t xml:space="preserve"> në çdo </w:t>
      </w:r>
      <w:r w:rsidR="00E67653" w:rsidRPr="00550586">
        <w:rPr>
          <w:rFonts w:asciiTheme="minorHAnsi" w:eastAsia="Arial Unicode MS" w:hAnsiTheme="minorHAnsi" w:cs="Arial Unicode MS"/>
          <w:color w:val="000000"/>
          <w:sz w:val="22"/>
          <w:szCs w:val="22"/>
          <w:lang w:val="it-IT"/>
        </w:rPr>
        <w:t>nj</w:t>
      </w:r>
      <w:r w:rsidR="00936B9A" w:rsidRPr="00550586">
        <w:rPr>
          <w:rFonts w:asciiTheme="minorHAnsi" w:eastAsia="Arial Unicode MS" w:hAnsiTheme="minorHAnsi" w:cs="Arial Unicode MS"/>
          <w:color w:val="000000"/>
          <w:sz w:val="22"/>
          <w:szCs w:val="22"/>
          <w:lang w:val="it-IT"/>
        </w:rPr>
        <w:t>ë</w:t>
      </w:r>
      <w:r w:rsidR="00E67653" w:rsidRPr="00550586">
        <w:rPr>
          <w:rFonts w:asciiTheme="minorHAnsi" w:eastAsia="Arial Unicode MS" w:hAnsiTheme="minorHAnsi" w:cs="Arial Unicode MS"/>
          <w:color w:val="000000"/>
          <w:sz w:val="22"/>
          <w:szCs w:val="22"/>
          <w:lang w:val="it-IT"/>
        </w:rPr>
        <w:t>si (rrjesht)</w:t>
      </w:r>
      <w:r w:rsidRPr="00550586">
        <w:rPr>
          <w:rFonts w:asciiTheme="minorHAnsi" w:eastAsia="Arial Unicode MS" w:hAnsiTheme="minorHAnsi" w:cs="Arial Unicode MS"/>
          <w:color w:val="000000"/>
          <w:sz w:val="22"/>
          <w:szCs w:val="22"/>
          <w:lang w:val="it-IT"/>
        </w:rPr>
        <w:t xml:space="preserve"> sipas normave të mëposhtme:</w:t>
      </w:r>
    </w:p>
    <w:p w:rsidR="004B70C7" w:rsidRPr="009873A4" w:rsidRDefault="004B70C7" w:rsidP="004A76DC">
      <w:pPr>
        <w:pStyle w:val="NormalWeb"/>
        <w:numPr>
          <w:ilvl w:val="0"/>
          <w:numId w:val="17"/>
        </w:numPr>
        <w:jc w:val="both"/>
        <w:rPr>
          <w:rFonts w:asciiTheme="minorHAnsi" w:eastAsia="Arial Unicode MS" w:hAnsiTheme="minorHAnsi" w:cs="Arial Unicode MS"/>
          <w:color w:val="000000"/>
          <w:sz w:val="22"/>
          <w:szCs w:val="22"/>
        </w:rPr>
      </w:pPr>
      <w:r w:rsidRPr="00550586">
        <w:rPr>
          <w:rFonts w:asciiTheme="minorHAnsi" w:eastAsia="Arial Unicode MS" w:hAnsiTheme="minorHAnsi" w:cs="Arial Unicode MS"/>
          <w:color w:val="000000"/>
          <w:sz w:val="22"/>
          <w:szCs w:val="22"/>
          <w:lang w:val="it-IT"/>
        </w:rPr>
        <w:t xml:space="preserve">Për trajtimin e mbetjeve bujqësore nga kafshët: 1.0 kg. </w:t>
      </w:r>
      <w:del w:id="664" w:author="tshehi" w:date="2013-01-09T13:00:00Z">
        <w:r w:rsidRPr="00550586" w:rsidDel="00815A88">
          <w:rPr>
            <w:rFonts w:asciiTheme="minorHAnsi" w:eastAsia="Arial Unicode MS" w:hAnsiTheme="minorHAnsi" w:cs="Arial Unicode MS"/>
            <w:color w:val="000000"/>
            <w:sz w:val="22"/>
            <w:szCs w:val="22"/>
            <w:lang w:val="it-IT"/>
          </w:rPr>
          <w:delText>per</w:delText>
        </w:r>
        <w:r w:rsidR="00E67653" w:rsidRPr="00550586" w:rsidDel="00815A88">
          <w:rPr>
            <w:rFonts w:asciiTheme="minorHAnsi" w:eastAsia="Arial Unicode MS" w:hAnsiTheme="minorHAnsi" w:cs="Arial Unicode MS"/>
            <w:color w:val="000000"/>
            <w:sz w:val="22"/>
            <w:szCs w:val="22"/>
            <w:lang w:val="it-IT"/>
          </w:rPr>
          <w:delText xml:space="preserve"> </w:delText>
        </w:r>
      </w:del>
      <w:ins w:id="665" w:author="tshehi" w:date="2013-01-09T13:00:00Z">
        <w:r w:rsidR="00815A88" w:rsidRPr="009873A4">
          <w:rPr>
            <w:rFonts w:asciiTheme="minorHAnsi" w:eastAsia="Arial Unicode MS" w:hAnsiTheme="minorHAnsi" w:cs="Arial Unicode MS"/>
            <w:color w:val="000000"/>
            <w:sz w:val="22"/>
            <w:szCs w:val="22"/>
          </w:rPr>
          <w:t>p</w:t>
        </w:r>
      </w:ins>
      <w:r w:rsidR="005870EC">
        <w:rPr>
          <w:rFonts w:asciiTheme="minorHAnsi" w:eastAsia="Arial Unicode MS" w:hAnsiTheme="minorHAnsi" w:cs="Arial Unicode MS"/>
          <w:color w:val="000000"/>
          <w:sz w:val="22"/>
          <w:szCs w:val="22"/>
        </w:rPr>
        <w:t>ë</w:t>
      </w:r>
      <w:ins w:id="666" w:author="tshehi" w:date="2013-01-09T13:00:00Z">
        <w:r w:rsidR="00815A88" w:rsidRPr="009873A4">
          <w:rPr>
            <w:rFonts w:asciiTheme="minorHAnsi" w:eastAsia="Arial Unicode MS" w:hAnsiTheme="minorHAnsi" w:cs="Arial Unicode MS"/>
            <w:color w:val="000000"/>
            <w:sz w:val="22"/>
            <w:szCs w:val="22"/>
          </w:rPr>
          <w:t xml:space="preserve">r </w:t>
        </w:r>
      </w:ins>
      <w:r w:rsidR="00E67653" w:rsidRPr="009873A4">
        <w:rPr>
          <w:rFonts w:asciiTheme="minorHAnsi" w:eastAsia="Arial Unicode MS" w:hAnsiTheme="minorHAnsi" w:cs="Arial Unicode MS"/>
          <w:color w:val="000000"/>
          <w:sz w:val="22"/>
          <w:szCs w:val="22"/>
        </w:rPr>
        <w:t>rresht;</w:t>
      </w:r>
    </w:p>
    <w:p w:rsidR="004B70C7" w:rsidRPr="009873A4" w:rsidRDefault="004B70C7" w:rsidP="004A76DC">
      <w:pPr>
        <w:pStyle w:val="NormalWeb"/>
        <w:numPr>
          <w:ilvl w:val="0"/>
          <w:numId w:val="17"/>
        </w:numPr>
        <w:jc w:val="both"/>
        <w:rPr>
          <w:rFonts w:asciiTheme="minorHAnsi" w:eastAsia="Arial Unicode MS" w:hAnsiTheme="minorHAnsi" w:cs="Arial Unicode MS"/>
          <w:color w:val="000000"/>
          <w:sz w:val="22"/>
          <w:szCs w:val="22"/>
          <w:lang w:val="it-IT"/>
        </w:rPr>
      </w:pPr>
      <w:r w:rsidRPr="009873A4">
        <w:rPr>
          <w:rFonts w:asciiTheme="minorHAnsi" w:eastAsia="Arial Unicode MS" w:hAnsiTheme="minorHAnsi" w:cs="Arial Unicode MS"/>
          <w:color w:val="000000"/>
          <w:sz w:val="22"/>
          <w:szCs w:val="22"/>
          <w:lang w:val="it-IT"/>
        </w:rPr>
        <w:t xml:space="preserve">Për trajtimin e mbetjeve nga banesat: 1.5 kg. </w:t>
      </w:r>
      <w:del w:id="667" w:author="tshehi" w:date="2013-01-09T13:00:00Z">
        <w:r w:rsidRPr="009873A4" w:rsidDel="00815A88">
          <w:rPr>
            <w:rFonts w:asciiTheme="minorHAnsi" w:eastAsia="Arial Unicode MS" w:hAnsiTheme="minorHAnsi" w:cs="Arial Unicode MS"/>
            <w:color w:val="000000"/>
            <w:sz w:val="22"/>
            <w:szCs w:val="22"/>
            <w:lang w:val="it-IT"/>
          </w:rPr>
          <w:delText>per</w:delText>
        </w:r>
        <w:r w:rsidR="00E67653" w:rsidRPr="009873A4" w:rsidDel="00815A88">
          <w:rPr>
            <w:rFonts w:asciiTheme="minorHAnsi" w:eastAsia="Arial Unicode MS" w:hAnsiTheme="minorHAnsi" w:cs="Arial Unicode MS"/>
            <w:color w:val="000000"/>
            <w:sz w:val="22"/>
            <w:szCs w:val="22"/>
            <w:lang w:val="it-IT"/>
          </w:rPr>
          <w:delText xml:space="preserve"> </w:delText>
        </w:r>
      </w:del>
      <w:ins w:id="668" w:author="tshehi" w:date="2013-01-09T13:00:00Z">
        <w:r w:rsidR="00815A88" w:rsidRPr="009873A4">
          <w:rPr>
            <w:rFonts w:asciiTheme="minorHAnsi" w:eastAsia="Arial Unicode MS" w:hAnsiTheme="minorHAnsi" w:cs="Arial Unicode MS"/>
            <w:color w:val="000000"/>
            <w:sz w:val="22"/>
            <w:szCs w:val="22"/>
            <w:lang w:val="it-IT"/>
          </w:rPr>
          <w:t>p</w:t>
        </w:r>
      </w:ins>
      <w:r w:rsidR="005870EC">
        <w:rPr>
          <w:rFonts w:asciiTheme="minorHAnsi" w:eastAsia="Arial Unicode MS" w:hAnsiTheme="minorHAnsi" w:cs="Arial Unicode MS"/>
          <w:color w:val="000000"/>
          <w:sz w:val="22"/>
          <w:szCs w:val="22"/>
          <w:lang w:val="it-IT"/>
        </w:rPr>
        <w:t>ë</w:t>
      </w:r>
      <w:ins w:id="669" w:author="tshehi" w:date="2013-01-09T13:00:00Z">
        <w:r w:rsidR="00815A88" w:rsidRPr="009873A4">
          <w:rPr>
            <w:rFonts w:asciiTheme="minorHAnsi" w:eastAsia="Arial Unicode MS" w:hAnsiTheme="minorHAnsi" w:cs="Arial Unicode MS"/>
            <w:color w:val="000000"/>
            <w:sz w:val="22"/>
            <w:szCs w:val="22"/>
            <w:lang w:val="it-IT"/>
          </w:rPr>
          <w:t xml:space="preserve">r </w:t>
        </w:r>
      </w:ins>
      <w:r w:rsidR="00E67653" w:rsidRPr="009873A4">
        <w:rPr>
          <w:rFonts w:asciiTheme="minorHAnsi" w:eastAsia="Arial Unicode MS" w:hAnsiTheme="minorHAnsi" w:cs="Arial Unicode MS"/>
          <w:color w:val="000000"/>
          <w:sz w:val="22"/>
          <w:szCs w:val="22"/>
          <w:lang w:val="it-IT"/>
        </w:rPr>
        <w:t>rresht;</w:t>
      </w:r>
    </w:p>
    <w:p w:rsidR="004B70C7" w:rsidRDefault="00E67653" w:rsidP="00797A38">
      <w:pPr>
        <w:pStyle w:val="NormalWeb"/>
        <w:jc w:val="both"/>
        <w:rPr>
          <w:ins w:id="670" w:author="lola" w:date="2013-01-25T00:11:00Z"/>
          <w:rFonts w:asciiTheme="minorHAnsi" w:eastAsia="Arial Unicode MS" w:hAnsiTheme="minorHAnsi" w:cs="Arial Unicode MS"/>
          <w:color w:val="000000"/>
          <w:sz w:val="22"/>
          <w:szCs w:val="22"/>
          <w:lang w:val="it-IT"/>
        </w:rPr>
      </w:pPr>
      <w:r w:rsidRPr="009873A4">
        <w:rPr>
          <w:rFonts w:asciiTheme="minorHAnsi" w:eastAsia="Arial Unicode MS" w:hAnsiTheme="minorHAnsi" w:cs="Arial Unicode MS"/>
          <w:color w:val="000000"/>
          <w:sz w:val="22"/>
          <w:szCs w:val="22"/>
          <w:lang w:val="it-IT"/>
        </w:rPr>
        <w:t>Frekuenca dhe koha e hedhjes s</w:t>
      </w:r>
      <w:r w:rsidR="00936B9A" w:rsidRPr="009873A4">
        <w:rPr>
          <w:rFonts w:asciiTheme="minorHAnsi" w:eastAsia="Arial Unicode MS" w:hAnsiTheme="minorHAnsi" w:cs="Arial Unicode MS"/>
          <w:color w:val="000000"/>
          <w:sz w:val="22"/>
          <w:szCs w:val="22"/>
          <w:lang w:val="it-IT"/>
        </w:rPr>
        <w:t>ë</w:t>
      </w:r>
      <w:r w:rsidRPr="009873A4">
        <w:rPr>
          <w:rFonts w:asciiTheme="minorHAnsi" w:eastAsia="Arial Unicode MS" w:hAnsiTheme="minorHAnsi" w:cs="Arial Unicode MS"/>
          <w:color w:val="000000"/>
          <w:sz w:val="22"/>
          <w:szCs w:val="22"/>
          <w:lang w:val="it-IT"/>
        </w:rPr>
        <w:t xml:space="preserve"> </w:t>
      </w:r>
      <w:r w:rsidR="004B70C7" w:rsidRPr="009873A4">
        <w:rPr>
          <w:rFonts w:asciiTheme="minorHAnsi" w:eastAsia="Arial Unicode MS" w:hAnsiTheme="minorHAnsi" w:cs="Arial Unicode MS"/>
          <w:color w:val="000000"/>
          <w:sz w:val="22"/>
          <w:szCs w:val="22"/>
          <w:lang w:val="it-IT"/>
        </w:rPr>
        <w:t xml:space="preserve">mbetjeve mund të variojnë </w:t>
      </w:r>
      <w:r w:rsidRPr="009873A4">
        <w:rPr>
          <w:rFonts w:asciiTheme="minorHAnsi" w:eastAsia="Arial Unicode MS" w:hAnsiTheme="minorHAnsi" w:cs="Arial Unicode MS"/>
          <w:color w:val="000000"/>
          <w:sz w:val="22"/>
          <w:szCs w:val="22"/>
          <w:lang w:val="it-IT"/>
        </w:rPr>
        <w:t>në varësi</w:t>
      </w:r>
      <w:r w:rsidR="004B70C7" w:rsidRPr="009873A4">
        <w:rPr>
          <w:rFonts w:asciiTheme="minorHAnsi" w:eastAsia="Arial Unicode MS" w:hAnsiTheme="minorHAnsi" w:cs="Arial Unicode MS"/>
          <w:color w:val="000000"/>
          <w:sz w:val="22"/>
          <w:szCs w:val="22"/>
          <w:lang w:val="it-IT"/>
        </w:rPr>
        <w:t xml:space="preserve"> të </w:t>
      </w:r>
      <w:r w:rsidRPr="009873A4">
        <w:rPr>
          <w:rFonts w:asciiTheme="minorHAnsi" w:eastAsia="Arial Unicode MS" w:hAnsiTheme="minorHAnsi" w:cs="Arial Unicode MS"/>
          <w:color w:val="000000"/>
          <w:sz w:val="22"/>
          <w:szCs w:val="22"/>
          <w:lang w:val="it-IT"/>
        </w:rPr>
        <w:t>k</w:t>
      </w:r>
      <w:r w:rsidR="00936B9A" w:rsidRPr="009873A4">
        <w:rPr>
          <w:rFonts w:asciiTheme="minorHAnsi" w:eastAsia="Arial Unicode MS" w:hAnsiTheme="minorHAnsi" w:cs="Arial Unicode MS"/>
          <w:color w:val="000000"/>
          <w:sz w:val="22"/>
          <w:szCs w:val="22"/>
          <w:lang w:val="it-IT"/>
        </w:rPr>
        <w:t>ë</w:t>
      </w:r>
      <w:r w:rsidRPr="009873A4">
        <w:rPr>
          <w:rFonts w:asciiTheme="minorHAnsi" w:eastAsia="Arial Unicode MS" w:hAnsiTheme="minorHAnsi" w:cs="Arial Unicode MS"/>
          <w:color w:val="000000"/>
          <w:sz w:val="22"/>
          <w:szCs w:val="22"/>
          <w:lang w:val="it-IT"/>
        </w:rPr>
        <w:t>rkesave t</w:t>
      </w:r>
      <w:r w:rsidR="00936B9A" w:rsidRPr="009873A4">
        <w:rPr>
          <w:rFonts w:asciiTheme="minorHAnsi" w:eastAsia="Arial Unicode MS" w:hAnsiTheme="minorHAnsi" w:cs="Arial Unicode MS"/>
          <w:color w:val="000000"/>
          <w:sz w:val="22"/>
          <w:szCs w:val="22"/>
          <w:lang w:val="it-IT"/>
        </w:rPr>
        <w:t>ë</w:t>
      </w:r>
      <w:r w:rsidRPr="009873A4">
        <w:rPr>
          <w:rFonts w:asciiTheme="minorHAnsi" w:eastAsia="Arial Unicode MS" w:hAnsiTheme="minorHAnsi" w:cs="Arial Unicode MS"/>
          <w:color w:val="000000"/>
          <w:sz w:val="22"/>
          <w:szCs w:val="22"/>
          <w:lang w:val="it-IT"/>
        </w:rPr>
        <w:t xml:space="preserve"> </w:t>
      </w:r>
      <w:r w:rsidR="004B70C7" w:rsidRPr="009873A4">
        <w:rPr>
          <w:rFonts w:asciiTheme="minorHAnsi" w:eastAsia="Arial Unicode MS" w:hAnsiTheme="minorHAnsi" w:cs="Arial Unicode MS"/>
          <w:color w:val="000000"/>
          <w:sz w:val="22"/>
          <w:szCs w:val="22"/>
          <w:lang w:val="it-IT"/>
        </w:rPr>
        <w:t>përdoruesit</w:t>
      </w:r>
      <w:r w:rsidRPr="009873A4">
        <w:rPr>
          <w:rFonts w:asciiTheme="minorHAnsi" w:eastAsia="Arial Unicode MS" w:hAnsiTheme="minorHAnsi" w:cs="Arial Unicode MS"/>
          <w:color w:val="000000"/>
          <w:sz w:val="22"/>
          <w:szCs w:val="22"/>
          <w:lang w:val="it-IT"/>
        </w:rPr>
        <w:t>, si m</w:t>
      </w:r>
      <w:r w:rsidR="00936B9A" w:rsidRPr="009873A4">
        <w:rPr>
          <w:rFonts w:asciiTheme="minorHAnsi" w:eastAsia="Arial Unicode MS" w:hAnsiTheme="minorHAnsi" w:cs="Arial Unicode MS"/>
          <w:color w:val="000000"/>
          <w:sz w:val="22"/>
          <w:szCs w:val="22"/>
          <w:lang w:val="it-IT"/>
        </w:rPr>
        <w:t>ë</w:t>
      </w:r>
      <w:r w:rsidRPr="009873A4">
        <w:rPr>
          <w:rFonts w:asciiTheme="minorHAnsi" w:eastAsia="Arial Unicode MS" w:hAnsiTheme="minorHAnsi" w:cs="Arial Unicode MS"/>
          <w:color w:val="000000"/>
          <w:sz w:val="22"/>
          <w:szCs w:val="22"/>
          <w:lang w:val="it-IT"/>
        </w:rPr>
        <w:t xml:space="preserve"> posht</w:t>
      </w:r>
      <w:r w:rsidR="00936B9A" w:rsidRPr="009873A4">
        <w:rPr>
          <w:rFonts w:asciiTheme="minorHAnsi" w:eastAsia="Arial Unicode MS" w:hAnsiTheme="minorHAnsi" w:cs="Arial Unicode MS"/>
          <w:color w:val="000000"/>
          <w:sz w:val="22"/>
          <w:szCs w:val="22"/>
          <w:lang w:val="it-IT"/>
        </w:rPr>
        <w:t>ë</w:t>
      </w:r>
      <w:r w:rsidR="004B70C7" w:rsidRPr="009873A4">
        <w:rPr>
          <w:rFonts w:asciiTheme="minorHAnsi" w:eastAsia="Arial Unicode MS" w:hAnsiTheme="minorHAnsi" w:cs="Arial Unicode MS"/>
          <w:color w:val="000000"/>
          <w:sz w:val="22"/>
          <w:szCs w:val="22"/>
          <w:lang w:val="it-IT"/>
        </w:rPr>
        <w:t>:</w:t>
      </w:r>
    </w:p>
    <w:tbl>
      <w:tblPr>
        <w:tblW w:w="33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4808"/>
      </w:tblGrid>
      <w:tr w:rsidR="004B70C7" w:rsidRPr="009873A4" w:rsidTr="007356FF">
        <w:trPr>
          <w:jc w:val="center"/>
        </w:trPr>
        <w:tc>
          <w:tcPr>
            <w:tcW w:w="1330" w:type="pct"/>
            <w:shd w:val="clear" w:color="auto" w:fill="D9D9D9"/>
            <w:hideMark/>
          </w:tcPr>
          <w:p w:rsidR="004B70C7" w:rsidRPr="009873A4" w:rsidRDefault="004B70C7" w:rsidP="006D15C3">
            <w:pPr>
              <w:spacing w:after="0" w:line="240" w:lineRule="auto"/>
              <w:rPr>
                <w:rFonts w:asciiTheme="minorHAnsi" w:eastAsia="Arial Unicode MS" w:hAnsiTheme="minorHAnsi" w:cs="Arial Unicode MS"/>
              </w:rPr>
            </w:pPr>
            <w:r w:rsidRPr="009873A4">
              <w:rPr>
                <w:rFonts w:asciiTheme="minorHAnsi" w:eastAsia="Arial Unicode MS" w:hAnsiTheme="minorHAnsi" w:cs="Arial Unicode MS"/>
                <w:bCs/>
              </w:rPr>
              <w:t>Frekuenca             </w:t>
            </w:r>
          </w:p>
        </w:tc>
        <w:tc>
          <w:tcPr>
            <w:tcW w:w="3670" w:type="pct"/>
            <w:shd w:val="clear" w:color="auto" w:fill="D9D9D9"/>
            <w:hideMark/>
          </w:tcPr>
          <w:p w:rsidR="004B70C7" w:rsidRPr="009873A4" w:rsidRDefault="004B70C7" w:rsidP="006D15C3">
            <w:pPr>
              <w:spacing w:after="0" w:line="240" w:lineRule="auto"/>
              <w:rPr>
                <w:rFonts w:asciiTheme="minorHAnsi" w:eastAsia="Arial Unicode MS" w:hAnsiTheme="minorHAnsi" w:cs="Arial Unicode MS"/>
              </w:rPr>
            </w:pPr>
            <w:r w:rsidRPr="009873A4">
              <w:rPr>
                <w:rFonts w:asciiTheme="minorHAnsi" w:eastAsia="Arial Unicode MS" w:hAnsiTheme="minorHAnsi" w:cs="Arial Unicode MS"/>
                <w:bCs/>
              </w:rPr>
              <w:t>Ngarkesa</w:t>
            </w:r>
          </w:p>
        </w:tc>
      </w:tr>
      <w:tr w:rsidR="004B70C7" w:rsidRPr="009873A4" w:rsidTr="007356FF">
        <w:trPr>
          <w:jc w:val="center"/>
        </w:trPr>
        <w:tc>
          <w:tcPr>
            <w:tcW w:w="1330" w:type="pct"/>
            <w:hideMark/>
          </w:tcPr>
          <w:p w:rsidR="004B70C7" w:rsidRPr="009873A4" w:rsidRDefault="004B70C7" w:rsidP="006D15C3">
            <w:pPr>
              <w:spacing w:after="0" w:line="240" w:lineRule="auto"/>
              <w:rPr>
                <w:rFonts w:asciiTheme="minorHAnsi" w:eastAsia="Arial Unicode MS" w:hAnsiTheme="minorHAnsi" w:cs="Arial Unicode MS"/>
              </w:rPr>
            </w:pPr>
            <w:r w:rsidRPr="009873A4">
              <w:rPr>
                <w:rFonts w:asciiTheme="minorHAnsi" w:eastAsia="Arial Unicode MS" w:hAnsiTheme="minorHAnsi" w:cs="Arial Unicode MS"/>
                <w:bCs/>
              </w:rPr>
              <w:t>Ditore</w:t>
            </w:r>
          </w:p>
        </w:tc>
        <w:tc>
          <w:tcPr>
            <w:tcW w:w="3670" w:type="pct"/>
            <w:hideMark/>
          </w:tcPr>
          <w:p w:rsidR="004B70C7" w:rsidRPr="009873A4" w:rsidRDefault="00266B2D" w:rsidP="006D15C3">
            <w:pPr>
              <w:spacing w:after="0" w:line="240" w:lineRule="auto"/>
              <w:rPr>
                <w:rFonts w:asciiTheme="minorHAnsi" w:eastAsia="Arial Unicode MS" w:hAnsiTheme="minorHAnsi" w:cs="Arial Unicode MS"/>
              </w:rPr>
            </w:pPr>
            <w:r w:rsidRPr="009873A4">
              <w:rPr>
                <w:rFonts w:asciiTheme="minorHAnsi" w:eastAsia="Arial Unicode MS" w:hAnsiTheme="minorHAnsi" w:cs="Arial Unicode MS"/>
                <w:bCs/>
              </w:rPr>
              <w:t>5cm shtres</w:t>
            </w:r>
            <w:r w:rsidR="00936B9A" w:rsidRPr="009873A4">
              <w:rPr>
                <w:rFonts w:asciiTheme="minorHAnsi" w:eastAsia="Arial Unicode MS" w:hAnsiTheme="minorHAnsi" w:cs="Arial Unicode MS"/>
                <w:bCs/>
              </w:rPr>
              <w:t>ë</w:t>
            </w:r>
            <w:r w:rsidR="004B70C7" w:rsidRPr="009873A4">
              <w:rPr>
                <w:rFonts w:asciiTheme="minorHAnsi" w:eastAsia="Arial Unicode MS" w:hAnsiTheme="minorHAnsi" w:cs="Arial Unicode MS"/>
                <w:bCs/>
              </w:rPr>
              <w:t>/ditë</w:t>
            </w:r>
          </w:p>
        </w:tc>
      </w:tr>
      <w:tr w:rsidR="004B70C7" w:rsidRPr="009873A4" w:rsidTr="007356FF">
        <w:trPr>
          <w:jc w:val="center"/>
        </w:trPr>
        <w:tc>
          <w:tcPr>
            <w:tcW w:w="1330" w:type="pct"/>
            <w:hideMark/>
          </w:tcPr>
          <w:p w:rsidR="004B70C7" w:rsidRPr="009873A4" w:rsidRDefault="00266B2D" w:rsidP="006D15C3">
            <w:pPr>
              <w:spacing w:after="0" w:line="240" w:lineRule="auto"/>
              <w:rPr>
                <w:rFonts w:asciiTheme="minorHAnsi" w:eastAsia="Arial Unicode MS" w:hAnsiTheme="minorHAnsi" w:cs="Arial Unicode MS"/>
              </w:rPr>
            </w:pPr>
            <w:r w:rsidRPr="009873A4">
              <w:rPr>
                <w:rFonts w:asciiTheme="minorHAnsi" w:eastAsia="Arial Unicode MS" w:hAnsiTheme="minorHAnsi" w:cs="Arial Unicode MS"/>
                <w:bCs/>
              </w:rPr>
              <w:t>N</w:t>
            </w:r>
            <w:r w:rsidR="00936B9A" w:rsidRPr="009873A4">
              <w:rPr>
                <w:rFonts w:asciiTheme="minorHAnsi" w:eastAsia="Arial Unicode MS" w:hAnsiTheme="minorHAnsi" w:cs="Arial Unicode MS"/>
                <w:bCs/>
              </w:rPr>
              <w:t>ë</w:t>
            </w:r>
            <w:r w:rsidRPr="009873A4">
              <w:rPr>
                <w:rFonts w:asciiTheme="minorHAnsi" w:eastAsia="Arial Unicode MS" w:hAnsiTheme="minorHAnsi" w:cs="Arial Unicode MS"/>
                <w:bCs/>
              </w:rPr>
              <w:t xml:space="preserve"> mas</w:t>
            </w:r>
            <w:r w:rsidR="00936B9A" w:rsidRPr="009873A4">
              <w:rPr>
                <w:rFonts w:asciiTheme="minorHAnsi" w:eastAsia="Arial Unicode MS" w:hAnsiTheme="minorHAnsi" w:cs="Arial Unicode MS"/>
                <w:bCs/>
              </w:rPr>
              <w:t>ë</w:t>
            </w:r>
          </w:p>
        </w:tc>
        <w:tc>
          <w:tcPr>
            <w:tcW w:w="3670" w:type="pct"/>
            <w:hideMark/>
          </w:tcPr>
          <w:p w:rsidR="004B70C7" w:rsidRPr="009873A4" w:rsidRDefault="004B70C7" w:rsidP="006D15C3">
            <w:pPr>
              <w:spacing w:after="0" w:line="240" w:lineRule="auto"/>
              <w:rPr>
                <w:rFonts w:asciiTheme="minorHAnsi" w:eastAsia="Arial Unicode MS" w:hAnsiTheme="minorHAnsi" w:cs="Arial Unicode MS"/>
              </w:rPr>
            </w:pPr>
            <w:r w:rsidRPr="009873A4">
              <w:rPr>
                <w:rFonts w:asciiTheme="minorHAnsi" w:eastAsia="Arial Unicode MS" w:hAnsiTheme="minorHAnsi" w:cs="Arial Unicode MS"/>
                <w:bCs/>
              </w:rPr>
              <w:t>30cm-40cm /</w:t>
            </w:r>
            <w:r w:rsidR="00266B2D" w:rsidRPr="009873A4">
              <w:rPr>
                <w:rFonts w:asciiTheme="minorHAnsi" w:eastAsia="Arial Unicode MS" w:hAnsiTheme="minorHAnsi" w:cs="Arial Unicode MS"/>
                <w:bCs/>
              </w:rPr>
              <w:t>shtres</w:t>
            </w:r>
            <w:r w:rsidR="00936B9A" w:rsidRPr="009873A4">
              <w:rPr>
                <w:rFonts w:asciiTheme="minorHAnsi" w:eastAsia="Arial Unicode MS" w:hAnsiTheme="minorHAnsi" w:cs="Arial Unicode MS"/>
                <w:bCs/>
              </w:rPr>
              <w:t>ë</w:t>
            </w:r>
            <w:r w:rsidRPr="009873A4">
              <w:rPr>
                <w:rFonts w:asciiTheme="minorHAnsi" w:eastAsia="Arial Unicode MS" w:hAnsiTheme="minorHAnsi" w:cs="Arial Unicode MS"/>
                <w:bCs/>
              </w:rPr>
              <w:t>/cikël në 45 ditë</w:t>
            </w:r>
          </w:p>
        </w:tc>
      </w:tr>
    </w:tbl>
    <w:p w:rsidR="004B70C7" w:rsidRPr="009873A4" w:rsidRDefault="004B70C7" w:rsidP="006D15C3">
      <w:pPr>
        <w:autoSpaceDE w:val="0"/>
        <w:autoSpaceDN w:val="0"/>
        <w:adjustRightInd w:val="0"/>
        <w:spacing w:after="0" w:line="240" w:lineRule="auto"/>
        <w:jc w:val="both"/>
        <w:rPr>
          <w:rFonts w:asciiTheme="minorHAnsi" w:eastAsia="Arial Unicode MS" w:hAnsiTheme="minorHAnsi" w:cs="Arial Unicode MS"/>
          <w:color w:val="000000"/>
        </w:rPr>
      </w:pPr>
    </w:p>
    <w:p w:rsidR="004B70C7" w:rsidRDefault="004B70C7" w:rsidP="006D15C3">
      <w:pPr>
        <w:autoSpaceDE w:val="0"/>
        <w:autoSpaceDN w:val="0"/>
        <w:adjustRightInd w:val="0"/>
        <w:spacing w:after="0" w:line="240" w:lineRule="auto"/>
        <w:jc w:val="both"/>
        <w:rPr>
          <w:rFonts w:asciiTheme="minorHAnsi" w:eastAsia="Arial Unicode MS" w:hAnsiTheme="minorHAnsi" w:cs="Arial Unicode MS"/>
          <w:color w:val="000000"/>
        </w:rPr>
      </w:pPr>
      <w:r w:rsidRPr="009873A4">
        <w:rPr>
          <w:rFonts w:asciiTheme="minorHAnsi" w:eastAsia="Arial Unicode MS" w:hAnsiTheme="minorHAnsi" w:cs="Arial Unicode MS"/>
          <w:color w:val="000000"/>
        </w:rPr>
        <w:t xml:space="preserve">Më pas mbetjet e ngarkuara mbulohen nga një mushama specifike për të mbrojtur krimbat e tokës nga zogjtë apo insektete tjera. Shtrati i mbetjeve për kompostim spërkatet çdo ditë me ujë në varësi të kërkesave të stinës dhe nevojës për t’i mbajtur ato të lagështa. Mbetjet përzihen çdo dy </w:t>
      </w:r>
      <w:del w:id="671" w:author="tshehi" w:date="2013-01-09T13:01:00Z">
        <w:r w:rsidRPr="009873A4" w:rsidDel="00815A88">
          <w:rPr>
            <w:rFonts w:asciiTheme="minorHAnsi" w:eastAsia="Arial Unicode MS" w:hAnsiTheme="minorHAnsi" w:cs="Arial Unicode MS"/>
            <w:color w:val="000000"/>
          </w:rPr>
          <w:delText xml:space="preserve">jave </w:delText>
        </w:r>
      </w:del>
      <w:ins w:id="672" w:author="tshehi" w:date="2013-01-09T13:01:00Z">
        <w:r w:rsidR="00815A88" w:rsidRPr="009873A4">
          <w:rPr>
            <w:rFonts w:asciiTheme="minorHAnsi" w:eastAsia="Arial Unicode MS" w:hAnsiTheme="minorHAnsi" w:cs="Arial Unicode MS"/>
            <w:color w:val="000000"/>
          </w:rPr>
          <w:t>jav</w:t>
        </w:r>
      </w:ins>
      <w:r w:rsidR="005870EC">
        <w:rPr>
          <w:rFonts w:asciiTheme="minorHAnsi" w:eastAsia="Arial Unicode MS" w:hAnsiTheme="minorHAnsi" w:cs="Arial Unicode MS"/>
          <w:color w:val="000000"/>
        </w:rPr>
        <w:t>ë</w:t>
      </w:r>
      <w:ins w:id="673" w:author="tshehi" w:date="2013-01-09T13:01:00Z">
        <w:r w:rsidR="00815A88" w:rsidRPr="009873A4">
          <w:rPr>
            <w:rFonts w:asciiTheme="minorHAnsi" w:eastAsia="Arial Unicode MS" w:hAnsiTheme="minorHAnsi" w:cs="Arial Unicode MS"/>
            <w:color w:val="000000"/>
          </w:rPr>
          <w:t xml:space="preserve"> </w:t>
        </w:r>
      </w:ins>
      <w:r w:rsidRPr="009873A4">
        <w:rPr>
          <w:rFonts w:asciiTheme="minorHAnsi" w:eastAsia="Arial Unicode MS" w:hAnsiTheme="minorHAnsi" w:cs="Arial Unicode MS"/>
          <w:color w:val="000000"/>
        </w:rPr>
        <w:t>në mënyrë të atillë, që sasia që ndodhet në fillim të shkojë në fund pa prekur shtres</w:t>
      </w:r>
      <w:r w:rsidR="007505BF" w:rsidRPr="009873A4">
        <w:rPr>
          <w:rFonts w:asciiTheme="minorHAnsi" w:eastAsia="Arial Unicode MS" w:hAnsiTheme="minorHAnsi" w:cs="Arial Unicode MS"/>
          <w:color w:val="000000"/>
        </w:rPr>
        <w:t>ën me krimbat e tokës. Shfaqja</w:t>
      </w:r>
      <w:r w:rsidRPr="009873A4">
        <w:rPr>
          <w:rFonts w:asciiTheme="minorHAnsi" w:eastAsia="Arial Unicode MS" w:hAnsiTheme="minorHAnsi" w:cs="Arial Unicode MS"/>
          <w:color w:val="000000"/>
        </w:rPr>
        <w:t xml:space="preserve"> e një pluhuri kokrrizor në pjesën e sipërme t</w:t>
      </w:r>
      <w:r w:rsidR="007505BF" w:rsidRPr="009873A4">
        <w:rPr>
          <w:rFonts w:asciiTheme="minorHAnsi" w:eastAsia="Arial Unicode MS" w:hAnsiTheme="minorHAnsi" w:cs="Arial Unicode MS"/>
          <w:color w:val="000000"/>
        </w:rPr>
        <w:t>ë shtratit të kompostit sinjalizon fazën m</w:t>
      </w:r>
      <w:r w:rsidR="00936B9A" w:rsidRPr="009873A4">
        <w:rPr>
          <w:rFonts w:asciiTheme="minorHAnsi" w:eastAsia="Arial Unicode MS" w:hAnsiTheme="minorHAnsi" w:cs="Arial Unicode MS"/>
          <w:color w:val="000000"/>
        </w:rPr>
        <w:t>ë</w:t>
      </w:r>
      <w:r w:rsidR="007505BF" w:rsidRPr="009873A4">
        <w:rPr>
          <w:rFonts w:asciiTheme="minorHAnsi" w:eastAsia="Arial Unicode MS" w:hAnsiTheme="minorHAnsi" w:cs="Arial Unicode MS"/>
          <w:color w:val="000000"/>
        </w:rPr>
        <w:t xml:space="preserve"> deli</w:t>
      </w:r>
      <w:r w:rsidR="00C55867" w:rsidRPr="009873A4">
        <w:rPr>
          <w:rFonts w:asciiTheme="minorHAnsi" w:eastAsia="Arial Unicode MS" w:hAnsiTheme="minorHAnsi" w:cs="Arial Unicode MS"/>
          <w:color w:val="000000"/>
        </w:rPr>
        <w:t>k</w:t>
      </w:r>
      <w:r w:rsidR="007505BF" w:rsidRPr="009873A4">
        <w:rPr>
          <w:rFonts w:asciiTheme="minorHAnsi" w:eastAsia="Arial Unicode MS" w:hAnsiTheme="minorHAnsi" w:cs="Arial Unicode MS"/>
          <w:color w:val="000000"/>
        </w:rPr>
        <w:t>ate t</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 fermentimit të kompostit. Në këtë moment ndalohet spërkatja me ujë për rreth 5 ditë. Krimbat e tokës depërtojnë në shtresat e poshtme dhe komposti</w:t>
      </w:r>
      <w:r w:rsidR="007505BF" w:rsidRPr="009873A4">
        <w:rPr>
          <w:rFonts w:asciiTheme="minorHAnsi" w:eastAsia="Arial Unicode MS" w:hAnsiTheme="minorHAnsi" w:cs="Arial Unicode MS"/>
          <w:color w:val="000000"/>
        </w:rPr>
        <w:t xml:space="preserve"> i p</w:t>
      </w:r>
      <w:r w:rsidR="00936B9A" w:rsidRPr="009873A4">
        <w:rPr>
          <w:rFonts w:asciiTheme="minorHAnsi" w:eastAsia="Arial Unicode MS" w:hAnsiTheme="minorHAnsi" w:cs="Arial Unicode MS"/>
          <w:color w:val="000000"/>
        </w:rPr>
        <w:t>ë</w:t>
      </w:r>
      <w:r w:rsidR="007505BF" w:rsidRPr="009873A4">
        <w:rPr>
          <w:rFonts w:asciiTheme="minorHAnsi" w:eastAsia="Arial Unicode MS" w:hAnsiTheme="minorHAnsi" w:cs="Arial Unicode MS"/>
          <w:color w:val="000000"/>
        </w:rPr>
        <w:t>rfunduar</w:t>
      </w:r>
      <w:r w:rsidRPr="009873A4">
        <w:rPr>
          <w:rFonts w:asciiTheme="minorHAnsi" w:eastAsia="Arial Unicode MS" w:hAnsiTheme="minorHAnsi" w:cs="Arial Unicode MS"/>
          <w:color w:val="000000"/>
        </w:rPr>
        <w:t xml:space="preserve"> grumbullohet nga pjesa e sipërme,</w:t>
      </w:r>
      <w:r w:rsidR="007505BF" w:rsidRPr="009873A4">
        <w:rPr>
          <w:rFonts w:asciiTheme="minorHAnsi" w:eastAsia="Arial Unicode MS" w:hAnsiTheme="minorHAnsi" w:cs="Arial Unicode MS"/>
          <w:color w:val="000000"/>
        </w:rPr>
        <w:t xml:space="preserve"> pa prekur shtresën e poshtme ku veprojn</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 krimba. Sasia e parë e </w:t>
      </w:r>
      <w:r w:rsidR="007505BF" w:rsidRPr="009873A4">
        <w:rPr>
          <w:rFonts w:asciiTheme="minorHAnsi" w:eastAsia="Arial Unicode MS" w:hAnsiTheme="minorHAnsi" w:cs="Arial Unicode MS"/>
          <w:color w:val="000000"/>
        </w:rPr>
        <w:t>vermik</w:t>
      </w:r>
      <w:r w:rsidRPr="009873A4">
        <w:rPr>
          <w:rFonts w:asciiTheme="minorHAnsi" w:eastAsia="Arial Unicode MS" w:hAnsiTheme="minorHAnsi" w:cs="Arial Unicode MS"/>
          <w:color w:val="000000"/>
        </w:rPr>
        <w:t>ompost</w:t>
      </w:r>
      <w:r w:rsidR="007505BF" w:rsidRPr="009873A4">
        <w:rPr>
          <w:rFonts w:asciiTheme="minorHAnsi" w:eastAsia="Arial Unicode MS" w:hAnsiTheme="minorHAnsi" w:cs="Arial Unicode MS"/>
          <w:color w:val="000000"/>
        </w:rPr>
        <w:t>it</w:t>
      </w:r>
      <w:r w:rsidRPr="009873A4">
        <w:rPr>
          <w:rFonts w:asciiTheme="minorHAnsi" w:eastAsia="Arial Unicode MS" w:hAnsiTheme="minorHAnsi" w:cs="Arial Unicode MS"/>
          <w:color w:val="000000"/>
        </w:rPr>
        <w:t xml:space="preserve"> është gati për t’u përdorur pas 2-2 ½ muajsh dhe sasitë e tjera</w:t>
      </w:r>
      <w:r w:rsidR="007505BF" w:rsidRPr="009873A4">
        <w:rPr>
          <w:rFonts w:asciiTheme="minorHAnsi" w:eastAsia="Arial Unicode MS" w:hAnsiTheme="minorHAnsi" w:cs="Arial Unicode MS"/>
          <w:color w:val="000000"/>
        </w:rPr>
        <w:t xml:space="preserve"> n</w:t>
      </w:r>
      <w:r w:rsidR="00936B9A" w:rsidRPr="009873A4">
        <w:rPr>
          <w:rFonts w:asciiTheme="minorHAnsi" w:eastAsia="Arial Unicode MS" w:hAnsiTheme="minorHAnsi" w:cs="Arial Unicode MS"/>
          <w:color w:val="000000"/>
        </w:rPr>
        <w:t>ë</w:t>
      </w:r>
      <w:r w:rsidR="007505BF" w:rsidRPr="009873A4">
        <w:rPr>
          <w:rFonts w:asciiTheme="minorHAnsi" w:eastAsia="Arial Unicode MS" w:hAnsiTheme="minorHAnsi" w:cs="Arial Unicode MS"/>
          <w:color w:val="000000"/>
        </w:rPr>
        <w:t xml:space="preserve"> vijim jan</w:t>
      </w:r>
      <w:r w:rsidR="00936B9A" w:rsidRPr="009873A4">
        <w:rPr>
          <w:rFonts w:asciiTheme="minorHAnsi" w:eastAsia="Arial Unicode MS" w:hAnsiTheme="minorHAnsi" w:cs="Arial Unicode MS"/>
          <w:color w:val="000000"/>
        </w:rPr>
        <w:t>ë</w:t>
      </w:r>
      <w:r w:rsidR="007505BF" w:rsidRPr="009873A4">
        <w:rPr>
          <w:rFonts w:asciiTheme="minorHAnsi" w:eastAsia="Arial Unicode MS" w:hAnsiTheme="minorHAnsi" w:cs="Arial Unicode MS"/>
          <w:color w:val="000000"/>
        </w:rPr>
        <w:t xml:space="preserve"> gati pas 6 javëve (q</w:t>
      </w:r>
      <w:r w:rsidR="00936B9A" w:rsidRPr="009873A4">
        <w:rPr>
          <w:rFonts w:asciiTheme="minorHAnsi" w:eastAsia="Arial Unicode MS" w:hAnsiTheme="minorHAnsi" w:cs="Arial Unicode MS"/>
          <w:color w:val="000000"/>
        </w:rPr>
        <w:t>ë</w:t>
      </w:r>
      <w:r w:rsidR="007505BF" w:rsidRPr="009873A4">
        <w:rPr>
          <w:rFonts w:asciiTheme="minorHAnsi" w:eastAsia="Arial Unicode MS" w:hAnsiTheme="minorHAnsi" w:cs="Arial Unicode MS"/>
          <w:color w:val="000000"/>
        </w:rPr>
        <w:t xml:space="preserve"> nga koha e hedhjes n</w:t>
      </w:r>
      <w:r w:rsidR="00936B9A" w:rsidRPr="009873A4">
        <w:rPr>
          <w:rFonts w:asciiTheme="minorHAnsi" w:eastAsia="Arial Unicode MS" w:hAnsiTheme="minorHAnsi" w:cs="Arial Unicode MS"/>
          <w:color w:val="000000"/>
        </w:rPr>
        <w:t>ë</w:t>
      </w:r>
      <w:r w:rsidR="007505BF" w:rsidRPr="009873A4">
        <w:rPr>
          <w:rFonts w:asciiTheme="minorHAnsi" w:eastAsia="Arial Unicode MS" w:hAnsiTheme="minorHAnsi" w:cs="Arial Unicode MS"/>
          <w:color w:val="000000"/>
        </w:rPr>
        <w:t xml:space="preserve"> kompost)</w:t>
      </w:r>
      <w:r w:rsidRPr="009873A4">
        <w:rPr>
          <w:rFonts w:asciiTheme="minorHAnsi" w:eastAsia="Arial Unicode MS" w:hAnsiTheme="minorHAnsi" w:cs="Arial Unicode MS"/>
          <w:color w:val="000000"/>
        </w:rPr>
        <w:t xml:space="preserve">. </w:t>
      </w:r>
      <w:r w:rsidR="007505BF" w:rsidRPr="009873A4">
        <w:rPr>
          <w:rFonts w:asciiTheme="minorHAnsi" w:eastAsia="Arial Unicode MS" w:hAnsiTheme="minorHAnsi" w:cs="Arial Unicode MS"/>
          <w:color w:val="000000"/>
        </w:rPr>
        <w:t>M</w:t>
      </w:r>
      <w:r w:rsidR="00936B9A" w:rsidRPr="009873A4">
        <w:rPr>
          <w:rFonts w:asciiTheme="minorHAnsi" w:eastAsia="Arial Unicode MS" w:hAnsiTheme="minorHAnsi" w:cs="Arial Unicode MS"/>
          <w:color w:val="000000"/>
        </w:rPr>
        <w:t>ë</w:t>
      </w:r>
      <w:r w:rsidR="007505BF" w:rsidRPr="009873A4">
        <w:rPr>
          <w:rFonts w:asciiTheme="minorHAnsi" w:eastAsia="Arial Unicode MS" w:hAnsiTheme="minorHAnsi" w:cs="Arial Unicode MS"/>
          <w:color w:val="000000"/>
        </w:rPr>
        <w:t xml:space="preserve"> pas shtrati i vermikompostit</w:t>
      </w:r>
      <w:del w:id="674" w:author="tshehi" w:date="2013-01-09T13:02:00Z">
        <w:r w:rsidR="007505BF" w:rsidRPr="009873A4" w:rsidDel="00815A88">
          <w:rPr>
            <w:rFonts w:asciiTheme="minorHAnsi" w:eastAsia="Arial Unicode MS" w:hAnsiTheme="minorHAnsi" w:cs="Arial Unicode MS"/>
            <w:color w:val="000000"/>
          </w:rPr>
          <w:delText xml:space="preserve"> </w:delText>
        </w:r>
      </w:del>
      <w:r w:rsidRPr="009873A4">
        <w:rPr>
          <w:rFonts w:asciiTheme="minorHAnsi" w:eastAsia="Arial Unicode MS" w:hAnsiTheme="minorHAnsi" w:cs="Arial Unicode MS"/>
          <w:color w:val="000000"/>
        </w:rPr>
        <w:t xml:space="preserve"> ngarkohet për ciklin tjetër të trajtimit. </w:t>
      </w:r>
    </w:p>
    <w:p w:rsidR="006C04AF" w:rsidRDefault="006C04AF" w:rsidP="006D15C3">
      <w:pPr>
        <w:autoSpaceDE w:val="0"/>
        <w:autoSpaceDN w:val="0"/>
        <w:adjustRightInd w:val="0"/>
        <w:spacing w:after="0" w:line="240" w:lineRule="auto"/>
        <w:jc w:val="both"/>
        <w:rPr>
          <w:ins w:id="675" w:author="tshehi" w:date="2013-01-15T12:30:00Z"/>
          <w:rFonts w:asciiTheme="minorHAnsi" w:eastAsia="Arial Unicode MS" w:hAnsiTheme="minorHAnsi" w:cs="Arial Unicode MS"/>
          <w:color w:val="000000"/>
        </w:rPr>
      </w:pPr>
    </w:p>
    <w:p w:rsidR="004B70C7" w:rsidRPr="007C06C0" w:rsidRDefault="004B70C7" w:rsidP="006D15C3">
      <w:pPr>
        <w:autoSpaceDE w:val="0"/>
        <w:autoSpaceDN w:val="0"/>
        <w:adjustRightInd w:val="0"/>
        <w:spacing w:after="0" w:line="240" w:lineRule="auto"/>
        <w:jc w:val="both"/>
        <w:rPr>
          <w:rFonts w:asciiTheme="minorHAnsi" w:eastAsia="Arial Unicode MS" w:hAnsiTheme="minorHAnsi" w:cs="Arial Unicode MS"/>
          <w:lang w:val="sq-AL"/>
        </w:rPr>
      </w:pPr>
    </w:p>
    <w:p w:rsidR="004B70C7" w:rsidRPr="00EA5B86" w:rsidRDefault="004B70C7" w:rsidP="004A76DC">
      <w:pPr>
        <w:numPr>
          <w:ilvl w:val="0"/>
          <w:numId w:val="4"/>
        </w:numPr>
        <w:spacing w:line="240" w:lineRule="auto"/>
        <w:jc w:val="both"/>
        <w:rPr>
          <w:rFonts w:asciiTheme="minorHAnsi" w:eastAsia="Arial Unicode MS" w:hAnsiTheme="minorHAnsi" w:cs="Arial Unicode MS"/>
          <w:b/>
        </w:rPr>
      </w:pPr>
      <w:r w:rsidRPr="00EA5B86">
        <w:rPr>
          <w:rFonts w:asciiTheme="minorHAnsi" w:eastAsia="Arial Unicode MS" w:hAnsiTheme="minorHAnsi" w:cs="Arial Unicode MS"/>
          <w:b/>
        </w:rPr>
        <w:t xml:space="preserve">Kompostimi i hapur </w:t>
      </w:r>
      <w:r w:rsidRPr="00EA5B86">
        <w:rPr>
          <w:rFonts w:asciiTheme="minorHAnsi" w:eastAsia="Arial Unicode MS" w:hAnsiTheme="minorHAnsi" w:cs="Arial Unicode MS"/>
          <w:b/>
          <w:highlight w:val="yellow"/>
        </w:rPr>
        <w:t>(</w:t>
      </w:r>
      <w:r w:rsidR="000C580A" w:rsidRPr="00EA5B86">
        <w:rPr>
          <w:rFonts w:asciiTheme="minorHAnsi" w:eastAsia="Arial Unicode MS" w:hAnsiTheme="minorHAnsi" w:cs="Arial Unicode MS"/>
          <w:b/>
          <w:highlight w:val="yellow"/>
        </w:rPr>
        <w:t>ë</w:t>
      </w:r>
      <w:r w:rsidRPr="00EA5B86">
        <w:rPr>
          <w:rFonts w:asciiTheme="minorHAnsi" w:eastAsia="Arial Unicode MS" w:hAnsiTheme="minorHAnsi" w:cs="Arial Unicode MS"/>
          <w:b/>
          <w:highlight w:val="yellow"/>
        </w:rPr>
        <w:t>indro</w:t>
      </w:r>
      <w:r w:rsidR="000C580A" w:rsidRPr="00EA5B86">
        <w:rPr>
          <w:rFonts w:asciiTheme="minorHAnsi" w:eastAsia="Arial Unicode MS" w:hAnsiTheme="minorHAnsi" w:cs="Arial Unicode MS"/>
          <w:b/>
          <w:highlight w:val="yellow"/>
        </w:rPr>
        <w:t>ë</w:t>
      </w:r>
      <w:r w:rsidRPr="00EA5B86">
        <w:rPr>
          <w:rFonts w:asciiTheme="minorHAnsi" w:eastAsia="Arial Unicode MS" w:hAnsiTheme="minorHAnsi" w:cs="Arial Unicode MS"/>
          <w:b/>
          <w:highlight w:val="yellow"/>
        </w:rPr>
        <w:t>)</w:t>
      </w:r>
    </w:p>
    <w:p w:rsidR="004B70C7" w:rsidRDefault="004B70C7" w:rsidP="006D15C3">
      <w:pPr>
        <w:spacing w:line="240" w:lineRule="auto"/>
        <w:ind w:left="90"/>
        <w:jc w:val="both"/>
        <w:rPr>
          <w:ins w:id="676" w:author="tshehi" w:date="2013-01-09T13:04:00Z"/>
          <w:rFonts w:asciiTheme="minorHAnsi" w:eastAsia="Arial Unicode MS" w:hAnsiTheme="minorHAnsi" w:cs="Arial Unicode MS"/>
        </w:rPr>
      </w:pPr>
      <w:r w:rsidRPr="009873A4">
        <w:rPr>
          <w:rFonts w:asciiTheme="minorHAnsi" w:eastAsia="Arial Unicode MS" w:hAnsiTheme="minorHAnsi" w:cs="Arial Unicode MS"/>
        </w:rPr>
        <w:t xml:space="preserve">Kjo metodë rekomandohet </w:t>
      </w:r>
      <w:r w:rsidR="004E52BE" w:rsidRPr="009873A4">
        <w:rPr>
          <w:rFonts w:asciiTheme="minorHAnsi" w:eastAsia="Arial Unicode MS" w:hAnsiTheme="minorHAnsi" w:cs="Arial Unicode MS"/>
        </w:rPr>
        <w:t>p</w:t>
      </w:r>
      <w:r w:rsidR="00936B9A" w:rsidRPr="009873A4">
        <w:rPr>
          <w:rFonts w:asciiTheme="minorHAnsi" w:eastAsia="Arial Unicode MS" w:hAnsiTheme="minorHAnsi" w:cs="Arial Unicode MS"/>
        </w:rPr>
        <w:t>ë</w:t>
      </w:r>
      <w:r w:rsidR="004E52BE" w:rsidRPr="009873A4">
        <w:rPr>
          <w:rFonts w:asciiTheme="minorHAnsi" w:eastAsia="Arial Unicode MS" w:hAnsiTheme="minorHAnsi" w:cs="Arial Unicode MS"/>
        </w:rPr>
        <w:t>r trajtimin e mbetjeve t</w:t>
      </w:r>
      <w:r w:rsidR="00936B9A" w:rsidRPr="009873A4">
        <w:rPr>
          <w:rFonts w:asciiTheme="minorHAnsi" w:eastAsia="Arial Unicode MS" w:hAnsiTheme="minorHAnsi" w:cs="Arial Unicode MS"/>
        </w:rPr>
        <w:t>ë</w:t>
      </w:r>
      <w:r w:rsidR="004E52BE" w:rsidRPr="009873A4">
        <w:rPr>
          <w:rFonts w:asciiTheme="minorHAnsi" w:eastAsia="Arial Unicode MS" w:hAnsiTheme="minorHAnsi" w:cs="Arial Unicode MS"/>
        </w:rPr>
        <w:t xml:space="preserve"> gjelbra, mbetjeve t</w:t>
      </w:r>
      <w:r w:rsidR="00936B9A" w:rsidRPr="009873A4">
        <w:rPr>
          <w:rFonts w:asciiTheme="minorHAnsi" w:eastAsia="Arial Unicode MS" w:hAnsiTheme="minorHAnsi" w:cs="Arial Unicode MS"/>
        </w:rPr>
        <w:t>ë</w:t>
      </w:r>
      <w:r w:rsidR="004E52BE" w:rsidRPr="009873A4">
        <w:rPr>
          <w:rFonts w:asciiTheme="minorHAnsi" w:eastAsia="Arial Unicode MS" w:hAnsiTheme="minorHAnsi" w:cs="Arial Unicode MS"/>
        </w:rPr>
        <w:t xml:space="preserve"> koshteve</w:t>
      </w:r>
      <w:del w:id="677" w:author="lola" w:date="2013-01-25T00:18:00Z">
        <w:r w:rsidR="004E52BE" w:rsidRPr="009873A4" w:rsidDel="008C3990">
          <w:rPr>
            <w:rFonts w:asciiTheme="minorHAnsi" w:eastAsia="Arial Unicode MS" w:hAnsiTheme="minorHAnsi" w:cs="Arial Unicode MS"/>
          </w:rPr>
          <w:delText>,</w:delText>
        </w:r>
      </w:del>
      <w:r w:rsidR="004E52BE" w:rsidRPr="009873A4">
        <w:rPr>
          <w:rFonts w:asciiTheme="minorHAnsi" w:eastAsia="Arial Unicode MS" w:hAnsiTheme="minorHAnsi" w:cs="Arial Unicode MS"/>
        </w:rPr>
        <w:t xml:space="preserve"> dhe nuk </w:t>
      </w:r>
      <w:r w:rsidR="00936B9A" w:rsidRPr="009873A4">
        <w:rPr>
          <w:rFonts w:asciiTheme="minorHAnsi" w:eastAsia="Arial Unicode MS" w:hAnsiTheme="minorHAnsi" w:cs="Arial Unicode MS"/>
        </w:rPr>
        <w:t>ë</w:t>
      </w:r>
      <w:r w:rsidR="004E52BE" w:rsidRPr="009873A4">
        <w:rPr>
          <w:rFonts w:asciiTheme="minorHAnsi" w:eastAsia="Arial Unicode MS" w:hAnsiTheme="minorHAnsi" w:cs="Arial Unicode MS"/>
        </w:rPr>
        <w:t>sht</w:t>
      </w:r>
      <w:r w:rsidR="00936B9A" w:rsidRPr="009873A4">
        <w:rPr>
          <w:rFonts w:asciiTheme="minorHAnsi" w:eastAsia="Arial Unicode MS" w:hAnsiTheme="minorHAnsi" w:cs="Arial Unicode MS"/>
        </w:rPr>
        <w:t>ë</w:t>
      </w:r>
      <w:r w:rsidR="004E52BE" w:rsidRPr="009873A4">
        <w:rPr>
          <w:rFonts w:asciiTheme="minorHAnsi" w:eastAsia="Arial Unicode MS" w:hAnsiTheme="minorHAnsi" w:cs="Arial Unicode MS"/>
        </w:rPr>
        <w:t xml:space="preserve"> e</w:t>
      </w:r>
      <w:r w:rsidRPr="009873A4">
        <w:rPr>
          <w:rFonts w:asciiTheme="minorHAnsi" w:eastAsia="Arial Unicode MS" w:hAnsiTheme="minorHAnsi" w:cs="Arial Unicode MS"/>
        </w:rPr>
        <w:t xml:space="preserve"> përshtatshme nëse ato janë të përziera me mbetje të tjera </w:t>
      </w:r>
      <w:r w:rsidR="004E52BE" w:rsidRPr="009873A4">
        <w:rPr>
          <w:rFonts w:asciiTheme="minorHAnsi" w:eastAsia="Arial Unicode MS" w:hAnsiTheme="minorHAnsi" w:cs="Arial Unicode MS"/>
        </w:rPr>
        <w:t xml:space="preserve">organike </w:t>
      </w:r>
      <w:r w:rsidRPr="009873A4">
        <w:rPr>
          <w:rFonts w:asciiTheme="minorHAnsi" w:eastAsia="Arial Unicode MS" w:hAnsiTheme="minorHAnsi" w:cs="Arial Unicode MS"/>
        </w:rPr>
        <w:t>nga kafshët apo mbe</w:t>
      </w:r>
      <w:r w:rsidR="00593316" w:rsidRPr="009873A4">
        <w:rPr>
          <w:rFonts w:asciiTheme="minorHAnsi" w:eastAsia="Arial Unicode MS" w:hAnsiTheme="minorHAnsi" w:cs="Arial Unicode MS"/>
        </w:rPr>
        <w:t>tje të përziera urbane; Kjo metod</w:t>
      </w:r>
      <w:r w:rsidR="00936B9A" w:rsidRPr="009873A4">
        <w:rPr>
          <w:rFonts w:asciiTheme="minorHAnsi" w:eastAsia="Arial Unicode MS" w:hAnsiTheme="minorHAnsi" w:cs="Arial Unicode MS"/>
        </w:rPr>
        <w:t>ë</w:t>
      </w:r>
      <w:r w:rsidR="00593316" w:rsidRPr="009873A4">
        <w:rPr>
          <w:rFonts w:asciiTheme="minorHAnsi" w:eastAsia="Arial Unicode MS" w:hAnsiTheme="minorHAnsi" w:cs="Arial Unicode MS"/>
        </w:rPr>
        <w:t xml:space="preserve"> kushton</w:t>
      </w:r>
      <w:r w:rsidRPr="009873A4">
        <w:rPr>
          <w:rFonts w:asciiTheme="minorHAnsi" w:eastAsia="Arial Unicode MS" w:hAnsiTheme="minorHAnsi" w:cs="Arial Unicode MS"/>
        </w:rPr>
        <w:t xml:space="preserve"> pak dhe </w:t>
      </w:r>
      <w:r w:rsidR="00593316" w:rsidRPr="009873A4">
        <w:rPr>
          <w:rFonts w:asciiTheme="minorHAnsi" w:eastAsia="Arial Unicode MS" w:hAnsiTheme="minorHAnsi" w:cs="Arial Unicode MS"/>
        </w:rPr>
        <w:t>ka nj</w:t>
      </w:r>
      <w:r w:rsidR="00936B9A" w:rsidRPr="009873A4">
        <w:rPr>
          <w:rFonts w:asciiTheme="minorHAnsi" w:eastAsia="Arial Unicode MS" w:hAnsiTheme="minorHAnsi" w:cs="Arial Unicode MS"/>
        </w:rPr>
        <w:t>ë</w:t>
      </w:r>
      <w:r w:rsidR="00593316" w:rsidRPr="009873A4">
        <w:rPr>
          <w:rFonts w:asciiTheme="minorHAnsi" w:eastAsia="Arial Unicode MS" w:hAnsiTheme="minorHAnsi" w:cs="Arial Unicode MS"/>
        </w:rPr>
        <w:t xml:space="preserve"> p</w:t>
      </w:r>
      <w:r w:rsidR="00936B9A" w:rsidRPr="009873A4">
        <w:rPr>
          <w:rFonts w:asciiTheme="minorHAnsi" w:eastAsia="Arial Unicode MS" w:hAnsiTheme="minorHAnsi" w:cs="Arial Unicode MS"/>
        </w:rPr>
        <w:t>ë</w:t>
      </w:r>
      <w:r w:rsidR="00593316" w:rsidRPr="009873A4">
        <w:rPr>
          <w:rFonts w:asciiTheme="minorHAnsi" w:eastAsia="Arial Unicode MS" w:hAnsiTheme="minorHAnsi" w:cs="Arial Unicode MS"/>
        </w:rPr>
        <w:t>rdorim t</w:t>
      </w:r>
      <w:r w:rsidR="00936B9A" w:rsidRPr="009873A4">
        <w:rPr>
          <w:rFonts w:asciiTheme="minorHAnsi" w:eastAsia="Arial Unicode MS" w:hAnsiTheme="minorHAnsi" w:cs="Arial Unicode MS"/>
        </w:rPr>
        <w:t>ë</w:t>
      </w:r>
      <w:r w:rsidR="00593316" w:rsidRPr="009873A4">
        <w:rPr>
          <w:rFonts w:asciiTheme="minorHAnsi" w:eastAsia="Arial Unicode MS" w:hAnsiTheme="minorHAnsi" w:cs="Arial Unicode MS"/>
        </w:rPr>
        <w:t xml:space="preserve"> gjer</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 Cilësia e kompostit që prodhohet është e mirë; relativisht më e lirë se sa IVC (kompostimi në enë) dhe AD (tretja anaerobike); Probleme mund të sh</w:t>
      </w:r>
      <w:del w:id="678" w:author="lola" w:date="2013-01-25T00:19:00Z">
        <w:r w:rsidRPr="009873A4" w:rsidDel="008C3990">
          <w:rPr>
            <w:rFonts w:asciiTheme="minorHAnsi" w:eastAsia="Arial Unicode MS" w:hAnsiTheme="minorHAnsi" w:cs="Arial Unicode MS"/>
          </w:rPr>
          <w:delText>a</w:delText>
        </w:r>
      </w:del>
      <w:r w:rsidRPr="009873A4">
        <w:rPr>
          <w:rFonts w:asciiTheme="minorHAnsi" w:eastAsia="Arial Unicode MS" w:hAnsiTheme="minorHAnsi" w:cs="Arial Unicode MS"/>
        </w:rPr>
        <w:t>f</w:t>
      </w:r>
      <w:ins w:id="679" w:author="lola" w:date="2013-01-25T00:19:00Z">
        <w:r w:rsidR="008C3990">
          <w:rPr>
            <w:rFonts w:asciiTheme="minorHAnsi" w:eastAsia="Arial Unicode MS" w:hAnsiTheme="minorHAnsi" w:cs="Arial Unicode MS"/>
          </w:rPr>
          <w:t>a</w:t>
        </w:r>
      </w:ins>
      <w:r w:rsidRPr="009873A4">
        <w:rPr>
          <w:rFonts w:asciiTheme="minorHAnsi" w:eastAsia="Arial Unicode MS" w:hAnsiTheme="minorHAnsi" w:cs="Arial Unicode MS"/>
        </w:rPr>
        <w:t>qen në lidhje me erërat e rënda dhe krijimin e shllamit (leksiviateve).</w:t>
      </w:r>
    </w:p>
    <w:p w:rsidR="0067610D" w:rsidRPr="00FE2AFB" w:rsidRDefault="0067610D" w:rsidP="00FE2AFB">
      <w:pPr>
        <w:pStyle w:val="Caption"/>
        <w:jc w:val="center"/>
        <w:rPr>
          <w:rFonts w:asciiTheme="minorHAnsi" w:eastAsia="Arial Unicode MS" w:hAnsiTheme="minorHAnsi"/>
          <w:b w:val="0"/>
          <w:color w:val="0D0D0D" w:themeColor="text1" w:themeTint="F2"/>
          <w:sz w:val="22"/>
          <w:szCs w:val="22"/>
          <w:lang w:val="it-IT"/>
        </w:rPr>
      </w:pPr>
      <w:bookmarkStart w:id="680" w:name="_Toc346029002"/>
      <w:bookmarkStart w:id="681" w:name="_Toc346029105"/>
      <w:ins w:id="682" w:author="tshehi" w:date="2013-01-09T13:04:00Z">
        <w:r w:rsidRPr="00FE2AFB">
          <w:rPr>
            <w:rFonts w:asciiTheme="minorHAnsi" w:eastAsia="Arial Unicode MS" w:hAnsiTheme="minorHAnsi"/>
            <w:b w:val="0"/>
            <w:color w:val="0D0D0D" w:themeColor="text1" w:themeTint="F2"/>
            <w:sz w:val="22"/>
            <w:szCs w:val="22"/>
            <w:lang w:val="it-IT"/>
          </w:rPr>
          <w:t>Figura</w:t>
        </w:r>
        <w:del w:id="683" w:author="lola" w:date="2013-01-25T00:12:00Z">
          <w:r w:rsidRPr="00FE2AFB" w:rsidDel="00FE2AFB">
            <w:rPr>
              <w:rFonts w:asciiTheme="minorHAnsi" w:eastAsia="Arial Unicode MS" w:hAnsiTheme="minorHAnsi"/>
              <w:b w:val="0"/>
              <w:color w:val="0D0D0D" w:themeColor="text1" w:themeTint="F2"/>
              <w:sz w:val="22"/>
              <w:szCs w:val="22"/>
              <w:lang w:val="it-IT"/>
            </w:rPr>
            <w:delText xml:space="preserve"> </w:delText>
          </w:r>
        </w:del>
      </w:ins>
      <w:del w:id="684" w:author="lola" w:date="2013-01-25T00:12:00Z">
        <w:r w:rsidR="004D1B7E" w:rsidRPr="00FE2AFB" w:rsidDel="00FE2AFB">
          <w:rPr>
            <w:rFonts w:asciiTheme="minorHAnsi" w:eastAsia="Arial Unicode MS" w:hAnsiTheme="minorHAnsi"/>
            <w:b w:val="0"/>
            <w:color w:val="0D0D0D" w:themeColor="text1" w:themeTint="F2"/>
            <w:sz w:val="22"/>
            <w:szCs w:val="22"/>
            <w:lang w:val="it-IT"/>
          </w:rPr>
          <w:delText>4</w:delText>
        </w:r>
      </w:del>
      <w:ins w:id="685" w:author="lola" w:date="2013-01-25T00:12:00Z">
        <w:r w:rsidR="00FE2AFB" w:rsidRPr="00FE2AFB">
          <w:rPr>
            <w:rFonts w:asciiTheme="minorHAnsi" w:hAnsiTheme="minorHAnsi"/>
            <w:b w:val="0"/>
            <w:sz w:val="22"/>
            <w:szCs w:val="22"/>
          </w:rPr>
          <w:t xml:space="preserve"> </w:t>
        </w:r>
        <w:r w:rsidR="00686409" w:rsidRPr="00FE2AFB">
          <w:rPr>
            <w:rFonts w:asciiTheme="minorHAnsi" w:hAnsiTheme="minorHAnsi"/>
            <w:b w:val="0"/>
            <w:sz w:val="22"/>
            <w:szCs w:val="22"/>
          </w:rPr>
          <w:fldChar w:fldCharType="begin"/>
        </w:r>
        <w:r w:rsidR="00FE2AFB" w:rsidRPr="00FE2AFB">
          <w:rPr>
            <w:rFonts w:asciiTheme="minorHAnsi" w:hAnsiTheme="minorHAnsi"/>
            <w:b w:val="0"/>
            <w:sz w:val="22"/>
            <w:szCs w:val="22"/>
          </w:rPr>
          <w:instrText xml:space="preserve"> SEQ Figura \* ARABIC </w:instrText>
        </w:r>
      </w:ins>
      <w:r w:rsidR="00686409" w:rsidRPr="00FE2AFB">
        <w:rPr>
          <w:rFonts w:asciiTheme="minorHAnsi" w:hAnsiTheme="minorHAnsi"/>
          <w:b w:val="0"/>
          <w:sz w:val="22"/>
          <w:szCs w:val="22"/>
        </w:rPr>
        <w:fldChar w:fldCharType="separate"/>
      </w:r>
      <w:ins w:id="686" w:author="lola" w:date="2013-01-25T00:47:00Z">
        <w:r w:rsidR="00FA2F83">
          <w:rPr>
            <w:rFonts w:asciiTheme="minorHAnsi" w:hAnsiTheme="minorHAnsi"/>
            <w:b w:val="0"/>
            <w:noProof/>
            <w:sz w:val="22"/>
            <w:szCs w:val="22"/>
          </w:rPr>
          <w:t>4</w:t>
        </w:r>
      </w:ins>
      <w:ins w:id="687" w:author="lola" w:date="2013-01-25T00:12:00Z">
        <w:r w:rsidR="00686409" w:rsidRPr="00FE2AFB">
          <w:rPr>
            <w:rFonts w:asciiTheme="minorHAnsi" w:hAnsiTheme="minorHAnsi"/>
            <w:b w:val="0"/>
            <w:sz w:val="22"/>
            <w:szCs w:val="22"/>
          </w:rPr>
          <w:fldChar w:fldCharType="end"/>
        </w:r>
      </w:ins>
      <w:ins w:id="688" w:author="tshehi" w:date="2013-01-09T13:04:00Z">
        <w:r w:rsidRPr="00FE2AFB">
          <w:rPr>
            <w:rFonts w:asciiTheme="minorHAnsi" w:eastAsia="Arial Unicode MS" w:hAnsiTheme="minorHAnsi"/>
            <w:b w:val="0"/>
            <w:color w:val="0D0D0D" w:themeColor="text1" w:themeTint="F2"/>
            <w:sz w:val="22"/>
            <w:szCs w:val="22"/>
            <w:lang w:val="it-IT"/>
          </w:rPr>
          <w:t xml:space="preserve"> Ilustrimi i </w:t>
        </w:r>
        <w:del w:id="689" w:author="lola" w:date="2013-01-25T00:13:00Z">
          <w:r w:rsidRPr="00FE2AFB" w:rsidDel="00FE2AFB">
            <w:rPr>
              <w:rFonts w:asciiTheme="minorHAnsi" w:eastAsia="Arial Unicode MS" w:hAnsiTheme="minorHAnsi"/>
              <w:b w:val="0"/>
              <w:color w:val="0D0D0D" w:themeColor="text1" w:themeTint="F2"/>
              <w:sz w:val="22"/>
              <w:szCs w:val="22"/>
              <w:lang w:val="it-IT"/>
            </w:rPr>
            <w:delText>K</w:delText>
          </w:r>
        </w:del>
      </w:ins>
      <w:ins w:id="690" w:author="lola" w:date="2013-01-25T00:13:00Z">
        <w:r w:rsidR="00FE2AFB">
          <w:rPr>
            <w:rFonts w:asciiTheme="minorHAnsi" w:eastAsia="Arial Unicode MS" w:hAnsiTheme="minorHAnsi"/>
            <w:b w:val="0"/>
            <w:color w:val="0D0D0D" w:themeColor="text1" w:themeTint="F2"/>
            <w:sz w:val="22"/>
            <w:szCs w:val="22"/>
            <w:lang w:val="it-IT"/>
          </w:rPr>
          <w:t>k</w:t>
        </w:r>
      </w:ins>
      <w:ins w:id="691" w:author="tshehi" w:date="2013-01-09T13:04:00Z">
        <w:r w:rsidRPr="00FE2AFB">
          <w:rPr>
            <w:rFonts w:asciiTheme="minorHAnsi" w:eastAsia="Arial Unicode MS" w:hAnsiTheme="minorHAnsi"/>
            <w:b w:val="0"/>
            <w:color w:val="0D0D0D" w:themeColor="text1" w:themeTint="F2"/>
            <w:sz w:val="22"/>
            <w:szCs w:val="22"/>
            <w:lang w:val="it-IT"/>
          </w:rPr>
          <w:t>ompostimit t</w:t>
        </w:r>
      </w:ins>
      <w:r w:rsidR="005870EC" w:rsidRPr="00FE2AFB">
        <w:rPr>
          <w:rFonts w:asciiTheme="minorHAnsi" w:eastAsia="Arial Unicode MS" w:hAnsiTheme="minorHAnsi"/>
          <w:b w:val="0"/>
          <w:color w:val="0D0D0D" w:themeColor="text1" w:themeTint="F2"/>
          <w:sz w:val="22"/>
          <w:szCs w:val="22"/>
          <w:lang w:val="it-IT"/>
        </w:rPr>
        <w:t>ë</w:t>
      </w:r>
      <w:ins w:id="692" w:author="tshehi" w:date="2013-01-09T13:04:00Z">
        <w:r w:rsidRPr="00FE2AFB">
          <w:rPr>
            <w:rFonts w:asciiTheme="minorHAnsi" w:eastAsia="Arial Unicode MS" w:hAnsiTheme="minorHAnsi"/>
            <w:b w:val="0"/>
            <w:color w:val="0D0D0D" w:themeColor="text1" w:themeTint="F2"/>
            <w:sz w:val="22"/>
            <w:szCs w:val="22"/>
            <w:lang w:val="it-IT"/>
          </w:rPr>
          <w:t xml:space="preserve"> hapur</w:t>
        </w:r>
      </w:ins>
      <w:bookmarkEnd w:id="680"/>
      <w:bookmarkEnd w:id="681"/>
    </w:p>
    <w:p w:rsidR="006C04AF" w:rsidRDefault="006C04AF" w:rsidP="006D15C3">
      <w:pPr>
        <w:pStyle w:val="SectionBodyText"/>
        <w:spacing w:line="240" w:lineRule="auto"/>
        <w:jc w:val="center"/>
        <w:rPr>
          <w:rFonts w:asciiTheme="minorHAnsi" w:eastAsia="Arial Unicode MS" w:hAnsiTheme="minorHAnsi" w:cs="Arial Unicode MS"/>
          <w:szCs w:val="22"/>
          <w:lang w:val="it-IT"/>
        </w:rPr>
      </w:pPr>
      <w:r>
        <w:rPr>
          <w:rFonts w:asciiTheme="minorHAnsi" w:eastAsia="Arial Unicode MS" w:hAnsiTheme="minorHAnsi" w:cs="Arial Unicode MS"/>
          <w:noProof/>
          <w:szCs w:val="22"/>
          <w:lang w:val="en-US"/>
        </w:rPr>
        <w:drawing>
          <wp:anchor distT="0" distB="0" distL="114300" distR="114300" simplePos="0" relativeHeight="251664896" behindDoc="0" locked="0" layoutInCell="1" allowOverlap="1">
            <wp:simplePos x="0" y="0"/>
            <wp:positionH relativeFrom="column">
              <wp:posOffset>1096010</wp:posOffset>
            </wp:positionH>
            <wp:positionV relativeFrom="paragraph">
              <wp:posOffset>67310</wp:posOffset>
            </wp:positionV>
            <wp:extent cx="3469005" cy="1930400"/>
            <wp:effectExtent l="19050" t="0" r="0" b="0"/>
            <wp:wrapSquare wrapText="bothSides"/>
            <wp:docPr id="20" name="Picture 9" descr="IMG_0713.JPG"/>
            <wp:cNvGraphicFramePr/>
            <a:graphic xmlns:a="http://schemas.openxmlformats.org/drawingml/2006/main">
              <a:graphicData uri="http://schemas.openxmlformats.org/drawingml/2006/picture">
                <pic:pic xmlns:pic="http://schemas.openxmlformats.org/drawingml/2006/picture">
                  <pic:nvPicPr>
                    <pic:cNvPr id="3" name="Picture 2" descr="IMG_0713.JPG"/>
                    <pic:cNvPicPr>
                      <a:picLocks noChangeAspect="1"/>
                    </pic:cNvPicPr>
                  </pic:nvPicPr>
                  <pic:blipFill>
                    <a:blip r:embed="rId19" cstate="print"/>
                    <a:stretch>
                      <a:fillRect/>
                    </a:stretch>
                  </pic:blipFill>
                  <pic:spPr>
                    <a:xfrm>
                      <a:off x="0" y="0"/>
                      <a:ext cx="3469005" cy="1930400"/>
                    </a:xfrm>
                    <a:prstGeom prst="rect">
                      <a:avLst/>
                    </a:prstGeom>
                    <a:noFill/>
                    <a:ln>
                      <a:noFill/>
                    </a:ln>
                  </pic:spPr>
                </pic:pic>
              </a:graphicData>
            </a:graphic>
          </wp:anchor>
        </w:drawing>
      </w:r>
    </w:p>
    <w:p w:rsidR="006C04AF" w:rsidRDefault="006C04AF" w:rsidP="006D15C3">
      <w:pPr>
        <w:pStyle w:val="SectionBodyText"/>
        <w:spacing w:line="240" w:lineRule="auto"/>
        <w:jc w:val="center"/>
        <w:rPr>
          <w:rFonts w:asciiTheme="minorHAnsi" w:eastAsia="Arial Unicode MS" w:hAnsiTheme="minorHAnsi" w:cs="Arial Unicode MS"/>
          <w:szCs w:val="22"/>
          <w:lang w:val="it-IT"/>
        </w:rPr>
      </w:pPr>
    </w:p>
    <w:p w:rsidR="004B70C7" w:rsidRDefault="004B70C7" w:rsidP="006D15C3">
      <w:pPr>
        <w:pStyle w:val="SectionBodyText"/>
        <w:spacing w:line="240" w:lineRule="auto"/>
        <w:jc w:val="center"/>
        <w:rPr>
          <w:rFonts w:asciiTheme="minorHAnsi" w:eastAsia="Arial Unicode MS" w:hAnsiTheme="minorHAnsi" w:cs="Arial Unicode MS"/>
          <w:szCs w:val="22"/>
          <w:lang w:val="it-IT"/>
        </w:rPr>
      </w:pPr>
    </w:p>
    <w:p w:rsidR="006C04AF" w:rsidRDefault="006C04AF" w:rsidP="006D15C3">
      <w:pPr>
        <w:pStyle w:val="SectionBodyText"/>
        <w:spacing w:line="240" w:lineRule="auto"/>
        <w:jc w:val="center"/>
        <w:rPr>
          <w:rFonts w:asciiTheme="minorHAnsi" w:eastAsia="Arial Unicode MS" w:hAnsiTheme="minorHAnsi" w:cs="Arial Unicode MS"/>
          <w:szCs w:val="22"/>
          <w:lang w:val="it-IT"/>
        </w:rPr>
      </w:pPr>
    </w:p>
    <w:p w:rsidR="006C04AF" w:rsidRDefault="006C04AF" w:rsidP="006D15C3">
      <w:pPr>
        <w:pStyle w:val="SectionBodyText"/>
        <w:spacing w:line="240" w:lineRule="auto"/>
        <w:jc w:val="center"/>
        <w:rPr>
          <w:rFonts w:asciiTheme="minorHAnsi" w:eastAsia="Arial Unicode MS" w:hAnsiTheme="minorHAnsi" w:cs="Arial Unicode MS"/>
          <w:szCs w:val="22"/>
          <w:lang w:val="it-IT"/>
        </w:rPr>
      </w:pPr>
    </w:p>
    <w:p w:rsidR="006C04AF" w:rsidRDefault="006C04AF" w:rsidP="006D15C3">
      <w:pPr>
        <w:pStyle w:val="SectionBodyText"/>
        <w:spacing w:line="240" w:lineRule="auto"/>
        <w:jc w:val="center"/>
        <w:rPr>
          <w:rFonts w:asciiTheme="minorHAnsi" w:eastAsia="Arial Unicode MS" w:hAnsiTheme="minorHAnsi" w:cs="Arial Unicode MS"/>
          <w:szCs w:val="22"/>
          <w:lang w:val="it-IT"/>
        </w:rPr>
      </w:pPr>
    </w:p>
    <w:p w:rsidR="006C04AF" w:rsidRDefault="006C04AF" w:rsidP="006D15C3">
      <w:pPr>
        <w:pStyle w:val="SectionBodyText"/>
        <w:spacing w:line="240" w:lineRule="auto"/>
        <w:jc w:val="center"/>
        <w:rPr>
          <w:rFonts w:asciiTheme="minorHAnsi" w:eastAsia="Arial Unicode MS" w:hAnsiTheme="minorHAnsi" w:cs="Arial Unicode MS"/>
          <w:szCs w:val="22"/>
          <w:lang w:val="it-IT"/>
        </w:rPr>
      </w:pPr>
    </w:p>
    <w:p w:rsidR="006C04AF" w:rsidRDefault="006C04AF" w:rsidP="006D15C3">
      <w:pPr>
        <w:pStyle w:val="SectionBodyText"/>
        <w:spacing w:line="240" w:lineRule="auto"/>
        <w:jc w:val="center"/>
        <w:rPr>
          <w:rFonts w:asciiTheme="minorHAnsi" w:eastAsia="Arial Unicode MS" w:hAnsiTheme="minorHAnsi" w:cs="Arial Unicode MS"/>
          <w:szCs w:val="22"/>
          <w:lang w:val="it-IT"/>
        </w:rPr>
      </w:pPr>
    </w:p>
    <w:p w:rsidR="006C04AF" w:rsidRDefault="006C04AF" w:rsidP="006D15C3">
      <w:pPr>
        <w:pStyle w:val="SectionBodyText"/>
        <w:spacing w:line="240" w:lineRule="auto"/>
        <w:jc w:val="center"/>
        <w:rPr>
          <w:rFonts w:asciiTheme="minorHAnsi" w:eastAsia="Arial Unicode MS" w:hAnsiTheme="minorHAnsi" w:cs="Arial Unicode MS"/>
          <w:szCs w:val="22"/>
          <w:lang w:val="it-IT"/>
        </w:rPr>
      </w:pPr>
    </w:p>
    <w:p w:rsidR="00986FFB" w:rsidRDefault="00986FFB" w:rsidP="006D15C3">
      <w:pPr>
        <w:pStyle w:val="SectionBodyText"/>
        <w:spacing w:line="240" w:lineRule="auto"/>
        <w:jc w:val="center"/>
        <w:rPr>
          <w:rFonts w:asciiTheme="minorHAnsi" w:eastAsia="Arial Unicode MS" w:hAnsiTheme="minorHAnsi" w:cs="Arial Unicode MS"/>
          <w:szCs w:val="22"/>
          <w:lang w:val="it-IT"/>
        </w:rPr>
      </w:pPr>
    </w:p>
    <w:p w:rsidR="006C04AF" w:rsidRDefault="006C04AF" w:rsidP="006D15C3">
      <w:pPr>
        <w:pStyle w:val="SectionBodyText"/>
        <w:spacing w:line="240" w:lineRule="auto"/>
        <w:jc w:val="center"/>
        <w:rPr>
          <w:rFonts w:asciiTheme="minorHAnsi" w:eastAsia="Arial Unicode MS" w:hAnsiTheme="minorHAnsi" w:cs="Arial Unicode MS"/>
          <w:szCs w:val="22"/>
          <w:lang w:val="it-IT"/>
        </w:rPr>
      </w:pPr>
    </w:p>
    <w:p w:rsidR="006C04AF" w:rsidRDefault="006C04AF" w:rsidP="006D15C3">
      <w:pPr>
        <w:pStyle w:val="SectionBodyText"/>
        <w:spacing w:line="240" w:lineRule="auto"/>
        <w:jc w:val="center"/>
        <w:rPr>
          <w:rFonts w:asciiTheme="minorHAnsi" w:eastAsia="Arial Unicode MS" w:hAnsiTheme="minorHAnsi" w:cs="Arial Unicode MS"/>
          <w:szCs w:val="22"/>
          <w:lang w:val="it-IT"/>
        </w:rPr>
      </w:pPr>
    </w:p>
    <w:p w:rsidR="006C04AF" w:rsidRDefault="006C04AF" w:rsidP="006D15C3">
      <w:pPr>
        <w:pStyle w:val="SectionBodyText"/>
        <w:spacing w:line="240" w:lineRule="auto"/>
        <w:jc w:val="center"/>
        <w:rPr>
          <w:ins w:id="693" w:author="tshehi" w:date="2013-01-15T12:36:00Z"/>
          <w:rFonts w:asciiTheme="minorHAnsi" w:eastAsia="Arial Unicode MS" w:hAnsiTheme="minorHAnsi" w:cs="Arial Unicode MS"/>
          <w:szCs w:val="22"/>
          <w:lang w:val="it-IT"/>
        </w:rPr>
      </w:pPr>
    </w:p>
    <w:p w:rsidR="00562956" w:rsidRDefault="00562956" w:rsidP="00562956">
      <w:pPr>
        <w:autoSpaceDE w:val="0"/>
        <w:autoSpaceDN w:val="0"/>
        <w:adjustRightInd w:val="0"/>
        <w:spacing w:after="0" w:line="240" w:lineRule="auto"/>
        <w:jc w:val="both"/>
        <w:rPr>
          <w:ins w:id="694" w:author="tshehi" w:date="2013-01-15T12:37:00Z"/>
          <w:rFonts w:cs="Arial"/>
          <w:lang w:val="sq-AL"/>
        </w:rPr>
      </w:pPr>
      <w:ins w:id="695" w:author="tshehi" w:date="2013-01-15T12:37:00Z">
        <w:r w:rsidRPr="00430CFC">
          <w:rPr>
            <w:rFonts w:cs="Arial"/>
            <w:lang w:val="sq-AL"/>
          </w:rPr>
          <w:t>Kompostimi me rreshta është i thjeshtë dhe ka një kosto të ulët krahasuar me metodat e tjera të ngjashme të trajtimit, si dhe mund të përdoret nga bujqit, NjQV, dhe kompanitë e përpunimit të mbetjeve. Në përgjithësi, kostoja e kësaj metode mund të ndryshojë midis 10-20 Euro</w:t>
        </w:r>
        <w:r w:rsidRPr="00430CFC">
          <w:rPr>
            <w:rStyle w:val="FootnoteReference"/>
            <w:rFonts w:cs="Arial"/>
            <w:lang w:val="sq-AL"/>
          </w:rPr>
          <w:footnoteReference w:id="6"/>
        </w:r>
        <w:r w:rsidRPr="00430CFC">
          <w:rPr>
            <w:rFonts w:cs="Arial"/>
            <w:lang w:val="sq-AL"/>
          </w:rPr>
          <w:t xml:space="preserve"> për ton mbetje, që përfshin shpenzimet kapitale, operitive dhe të mirëmbajtjes.</w:t>
        </w:r>
      </w:ins>
    </w:p>
    <w:p w:rsidR="00562956" w:rsidRPr="00430CFC" w:rsidRDefault="00562956" w:rsidP="00562956">
      <w:pPr>
        <w:autoSpaceDE w:val="0"/>
        <w:autoSpaceDN w:val="0"/>
        <w:adjustRightInd w:val="0"/>
        <w:spacing w:after="0" w:line="240" w:lineRule="auto"/>
        <w:rPr>
          <w:ins w:id="698" w:author="tshehi" w:date="2013-01-15T12:37:00Z"/>
          <w:rFonts w:cs="Arial"/>
          <w:lang w:val="sq-AL"/>
        </w:rPr>
      </w:pPr>
    </w:p>
    <w:p w:rsidR="00562956" w:rsidRPr="00562956" w:rsidRDefault="00562956" w:rsidP="00562956">
      <w:pPr>
        <w:autoSpaceDE w:val="0"/>
        <w:autoSpaceDN w:val="0"/>
        <w:adjustRightInd w:val="0"/>
        <w:spacing w:after="0" w:line="240" w:lineRule="auto"/>
        <w:jc w:val="both"/>
        <w:rPr>
          <w:ins w:id="699" w:author="tshehi" w:date="2013-01-15T12:37:00Z"/>
          <w:rFonts w:cs="Arial"/>
          <w:lang w:val="sq-AL"/>
        </w:rPr>
      </w:pPr>
      <w:ins w:id="700" w:author="tshehi" w:date="2013-01-15T12:37:00Z">
        <w:r w:rsidRPr="00562956">
          <w:rPr>
            <w:rFonts w:cs="Arial"/>
            <w:lang w:val="sq-AL"/>
          </w:rPr>
          <w:t>Kostoja e kompostimit mund të minimizohet duke prodhuar një material (pleh organik) të cilësisë së mirë që mund të shitet në treg me një çmim të arsyeshëm. Kjo do ta bënte këtë metodë të leverdishme dhe më pak të kushtueshme sesa alternativa e landfillit (më lirë se kostoja e transportit dhe depozitimit në një landfill</w:t>
        </w:r>
        <w:del w:id="701" w:author="lola" w:date="2013-01-25T00:22:00Z">
          <w:r w:rsidRPr="00562956" w:rsidDel="004B14E0">
            <w:rPr>
              <w:rFonts w:cs="Arial"/>
              <w:lang w:val="sq-AL"/>
            </w:rPr>
            <w:delText>, p.sh., në landfillin e Bushati</w:delText>
          </w:r>
        </w:del>
        <w:del w:id="702" w:author="lola" w:date="2013-01-25T00:23:00Z">
          <w:r w:rsidRPr="00562956" w:rsidDel="004B14E0">
            <w:rPr>
              <w:rFonts w:cs="Arial"/>
              <w:lang w:val="sq-AL"/>
            </w:rPr>
            <w:delText>t</w:delText>
          </w:r>
        </w:del>
        <w:r w:rsidRPr="00562956">
          <w:rPr>
            <w:rFonts w:cs="Arial"/>
            <w:lang w:val="sq-AL"/>
          </w:rPr>
          <w:t>).</w:t>
        </w:r>
      </w:ins>
    </w:p>
    <w:p w:rsidR="00562956" w:rsidRDefault="00562956" w:rsidP="00562956">
      <w:pPr>
        <w:pStyle w:val="SectionBodyText"/>
        <w:spacing w:line="240" w:lineRule="auto"/>
        <w:rPr>
          <w:ins w:id="703" w:author="tshehi" w:date="2013-01-15T12:40:00Z"/>
          <w:rFonts w:asciiTheme="minorHAnsi" w:eastAsia="Arial Unicode MS" w:hAnsiTheme="minorHAnsi" w:cs="Arial Unicode MS"/>
          <w:szCs w:val="22"/>
          <w:lang w:val="sq-AL"/>
        </w:rPr>
      </w:pPr>
    </w:p>
    <w:p w:rsidR="00562956" w:rsidRPr="00562956" w:rsidRDefault="00562956" w:rsidP="00562956">
      <w:pPr>
        <w:pStyle w:val="SectionBodyText"/>
        <w:spacing w:line="240" w:lineRule="auto"/>
        <w:rPr>
          <w:ins w:id="704" w:author="tshehi" w:date="2013-01-15T12:36:00Z"/>
          <w:rFonts w:asciiTheme="minorHAnsi" w:eastAsia="Arial Unicode MS" w:hAnsiTheme="minorHAnsi" w:cs="Arial Unicode MS"/>
          <w:szCs w:val="22"/>
          <w:lang w:val="sq-AL"/>
        </w:rPr>
      </w:pPr>
      <w:ins w:id="705" w:author="tshehi" w:date="2013-01-15T12:40:00Z">
        <w:r>
          <w:rPr>
            <w:rFonts w:asciiTheme="minorHAnsi" w:eastAsia="Arial Unicode MS" w:hAnsiTheme="minorHAnsi" w:cs="Arial Unicode MS"/>
            <w:szCs w:val="22"/>
            <w:lang w:val="sq-AL"/>
          </w:rPr>
          <w:t>Nj</w:t>
        </w:r>
      </w:ins>
      <w:ins w:id="706" w:author="tshehi" w:date="2013-01-15T15:52:00Z">
        <w:r w:rsidR="00986FFB">
          <w:rPr>
            <w:rFonts w:asciiTheme="minorHAnsi" w:eastAsia="Arial Unicode MS" w:hAnsiTheme="minorHAnsi" w:cs="Arial Unicode MS"/>
            <w:szCs w:val="22"/>
            <w:lang w:val="sq-AL"/>
          </w:rPr>
          <w:t>ë</w:t>
        </w:r>
      </w:ins>
      <w:ins w:id="707" w:author="tshehi" w:date="2013-01-15T12:40:00Z">
        <w:r>
          <w:rPr>
            <w:rFonts w:asciiTheme="minorHAnsi" w:eastAsia="Arial Unicode MS" w:hAnsiTheme="minorHAnsi" w:cs="Arial Unicode MS"/>
            <w:szCs w:val="22"/>
            <w:lang w:val="sq-AL"/>
          </w:rPr>
          <w:t xml:space="preserve"> rast konkret </w:t>
        </w:r>
      </w:ins>
      <w:ins w:id="708" w:author="tshehi" w:date="2013-01-15T15:52:00Z">
        <w:r w:rsidR="00986FFB">
          <w:rPr>
            <w:rFonts w:asciiTheme="minorHAnsi" w:eastAsia="Arial Unicode MS" w:hAnsiTheme="minorHAnsi" w:cs="Arial Unicode MS"/>
            <w:szCs w:val="22"/>
            <w:lang w:val="sq-AL"/>
          </w:rPr>
          <w:t>ë</w:t>
        </w:r>
      </w:ins>
      <w:ins w:id="709" w:author="tshehi" w:date="2013-01-15T12:40:00Z">
        <w:r>
          <w:rPr>
            <w:rFonts w:asciiTheme="minorHAnsi" w:eastAsia="Arial Unicode MS" w:hAnsiTheme="minorHAnsi" w:cs="Arial Unicode MS"/>
            <w:szCs w:val="22"/>
            <w:lang w:val="sq-AL"/>
          </w:rPr>
          <w:t>sht</w:t>
        </w:r>
      </w:ins>
      <w:ins w:id="710" w:author="tshehi" w:date="2013-01-15T15:52:00Z">
        <w:r w:rsidR="00986FFB">
          <w:rPr>
            <w:rFonts w:asciiTheme="minorHAnsi" w:eastAsia="Arial Unicode MS" w:hAnsiTheme="minorHAnsi" w:cs="Arial Unicode MS"/>
            <w:szCs w:val="22"/>
            <w:lang w:val="sq-AL"/>
          </w:rPr>
          <w:t>ë</w:t>
        </w:r>
      </w:ins>
      <w:ins w:id="711" w:author="tshehi" w:date="2013-01-15T12:40:00Z">
        <w:r>
          <w:rPr>
            <w:rFonts w:asciiTheme="minorHAnsi" w:eastAsia="Arial Unicode MS" w:hAnsiTheme="minorHAnsi" w:cs="Arial Unicode MS"/>
            <w:szCs w:val="22"/>
            <w:lang w:val="sq-AL"/>
          </w:rPr>
          <w:t xml:space="preserve"> vler</w:t>
        </w:r>
      </w:ins>
      <w:ins w:id="712" w:author="tshehi" w:date="2013-01-15T15:52:00Z">
        <w:r w:rsidR="00986FFB">
          <w:rPr>
            <w:rFonts w:asciiTheme="minorHAnsi" w:eastAsia="Arial Unicode MS" w:hAnsiTheme="minorHAnsi" w:cs="Arial Unicode MS"/>
            <w:szCs w:val="22"/>
            <w:lang w:val="sq-AL"/>
          </w:rPr>
          <w:t>ë</w:t>
        </w:r>
      </w:ins>
      <w:ins w:id="713" w:author="tshehi" w:date="2013-01-15T12:40:00Z">
        <w:r>
          <w:rPr>
            <w:rFonts w:asciiTheme="minorHAnsi" w:eastAsia="Arial Unicode MS" w:hAnsiTheme="minorHAnsi" w:cs="Arial Unicode MS"/>
            <w:szCs w:val="22"/>
            <w:lang w:val="sq-AL"/>
          </w:rPr>
          <w:t>simi i kryer n</w:t>
        </w:r>
      </w:ins>
      <w:ins w:id="714" w:author="tshehi" w:date="2013-01-15T15:52:00Z">
        <w:r w:rsidR="00986FFB">
          <w:rPr>
            <w:rFonts w:asciiTheme="minorHAnsi" w:eastAsia="Arial Unicode MS" w:hAnsiTheme="minorHAnsi" w:cs="Arial Unicode MS"/>
            <w:szCs w:val="22"/>
            <w:lang w:val="sq-AL"/>
          </w:rPr>
          <w:t>ë</w:t>
        </w:r>
      </w:ins>
      <w:ins w:id="715" w:author="tshehi" w:date="2013-01-15T12:40:00Z">
        <w:r>
          <w:rPr>
            <w:rFonts w:asciiTheme="minorHAnsi" w:eastAsia="Arial Unicode MS" w:hAnsiTheme="minorHAnsi" w:cs="Arial Unicode MS"/>
            <w:szCs w:val="22"/>
            <w:lang w:val="sq-AL"/>
          </w:rPr>
          <w:t xml:space="preserve"> PVMMN n</w:t>
        </w:r>
      </w:ins>
      <w:ins w:id="716" w:author="tshehi" w:date="2013-01-15T15:52:00Z">
        <w:r w:rsidR="00986FFB">
          <w:rPr>
            <w:rFonts w:asciiTheme="minorHAnsi" w:eastAsia="Arial Unicode MS" w:hAnsiTheme="minorHAnsi" w:cs="Arial Unicode MS"/>
            <w:szCs w:val="22"/>
            <w:lang w:val="sq-AL"/>
          </w:rPr>
          <w:t>ë</w:t>
        </w:r>
      </w:ins>
      <w:ins w:id="717" w:author="tshehi" w:date="2013-01-15T12:40:00Z">
        <w:r>
          <w:rPr>
            <w:rFonts w:asciiTheme="minorHAnsi" w:eastAsia="Arial Unicode MS" w:hAnsiTheme="minorHAnsi" w:cs="Arial Unicode MS"/>
            <w:szCs w:val="22"/>
            <w:lang w:val="sq-AL"/>
          </w:rPr>
          <w:t xml:space="preserve"> Bashkin</w:t>
        </w:r>
      </w:ins>
      <w:ins w:id="718" w:author="tshehi" w:date="2013-01-15T15:52:00Z">
        <w:r w:rsidR="00986FFB">
          <w:rPr>
            <w:rFonts w:asciiTheme="minorHAnsi" w:eastAsia="Arial Unicode MS" w:hAnsiTheme="minorHAnsi" w:cs="Arial Unicode MS"/>
            <w:szCs w:val="22"/>
            <w:lang w:val="sq-AL"/>
          </w:rPr>
          <w:t>ë</w:t>
        </w:r>
      </w:ins>
      <w:ins w:id="719" w:author="tshehi" w:date="2013-01-15T12:40:00Z">
        <w:r>
          <w:rPr>
            <w:rFonts w:asciiTheme="minorHAnsi" w:eastAsia="Arial Unicode MS" w:hAnsiTheme="minorHAnsi" w:cs="Arial Unicode MS"/>
            <w:szCs w:val="22"/>
            <w:lang w:val="sq-AL"/>
          </w:rPr>
          <w:t xml:space="preserve"> Puk</w:t>
        </w:r>
      </w:ins>
      <w:ins w:id="720" w:author="tshehi" w:date="2013-01-15T15:52:00Z">
        <w:r w:rsidR="00986FFB">
          <w:rPr>
            <w:rFonts w:asciiTheme="minorHAnsi" w:eastAsia="Arial Unicode MS" w:hAnsiTheme="minorHAnsi" w:cs="Arial Unicode MS"/>
            <w:szCs w:val="22"/>
            <w:lang w:val="sq-AL"/>
          </w:rPr>
          <w:t>ë</w:t>
        </w:r>
      </w:ins>
      <w:ins w:id="721" w:author="tshehi" w:date="2013-01-15T12:40:00Z">
        <w:r>
          <w:rPr>
            <w:rFonts w:asciiTheme="minorHAnsi" w:eastAsia="Arial Unicode MS" w:hAnsiTheme="minorHAnsi" w:cs="Arial Unicode MS"/>
            <w:szCs w:val="22"/>
            <w:lang w:val="sq-AL"/>
          </w:rPr>
          <w:t>, p</w:t>
        </w:r>
      </w:ins>
      <w:ins w:id="722" w:author="tshehi" w:date="2013-01-15T15:52:00Z">
        <w:r w:rsidR="00986FFB">
          <w:rPr>
            <w:rFonts w:asciiTheme="minorHAnsi" w:eastAsia="Arial Unicode MS" w:hAnsiTheme="minorHAnsi" w:cs="Arial Unicode MS"/>
            <w:szCs w:val="22"/>
            <w:lang w:val="sq-AL"/>
          </w:rPr>
          <w:t>ë</w:t>
        </w:r>
      </w:ins>
      <w:ins w:id="723" w:author="tshehi" w:date="2013-01-15T12:40:00Z">
        <w:r>
          <w:rPr>
            <w:rFonts w:asciiTheme="minorHAnsi" w:eastAsia="Arial Unicode MS" w:hAnsiTheme="minorHAnsi" w:cs="Arial Unicode MS"/>
            <w:szCs w:val="22"/>
            <w:lang w:val="sq-AL"/>
          </w:rPr>
          <w:t>r aplikimin e metod</w:t>
        </w:r>
      </w:ins>
      <w:ins w:id="724" w:author="tshehi" w:date="2013-01-15T15:52:00Z">
        <w:r w:rsidR="00986FFB">
          <w:rPr>
            <w:rFonts w:asciiTheme="minorHAnsi" w:eastAsia="Arial Unicode MS" w:hAnsiTheme="minorHAnsi" w:cs="Arial Unicode MS"/>
            <w:szCs w:val="22"/>
            <w:lang w:val="sq-AL"/>
          </w:rPr>
          <w:t>ë</w:t>
        </w:r>
      </w:ins>
      <w:ins w:id="725" w:author="tshehi" w:date="2013-01-15T12:40:00Z">
        <w:r>
          <w:rPr>
            <w:rFonts w:asciiTheme="minorHAnsi" w:eastAsia="Arial Unicode MS" w:hAnsiTheme="minorHAnsi" w:cs="Arial Unicode MS"/>
            <w:szCs w:val="22"/>
            <w:lang w:val="sq-AL"/>
          </w:rPr>
          <w:t>s t</w:t>
        </w:r>
      </w:ins>
      <w:ins w:id="726" w:author="tshehi" w:date="2013-01-15T15:52:00Z">
        <w:r w:rsidR="00986FFB">
          <w:rPr>
            <w:rFonts w:asciiTheme="minorHAnsi" w:eastAsia="Arial Unicode MS" w:hAnsiTheme="minorHAnsi" w:cs="Arial Unicode MS"/>
            <w:szCs w:val="22"/>
            <w:lang w:val="sq-AL"/>
          </w:rPr>
          <w:t>ë</w:t>
        </w:r>
      </w:ins>
      <w:ins w:id="727" w:author="tshehi" w:date="2013-01-15T12:40:00Z">
        <w:r>
          <w:rPr>
            <w:rFonts w:asciiTheme="minorHAnsi" w:eastAsia="Arial Unicode MS" w:hAnsiTheme="minorHAnsi" w:cs="Arial Unicode MS"/>
            <w:szCs w:val="22"/>
            <w:lang w:val="sq-AL"/>
          </w:rPr>
          <w:t xml:space="preserve"> kompostimit n</w:t>
        </w:r>
      </w:ins>
      <w:ins w:id="728" w:author="tshehi" w:date="2013-01-15T15:52:00Z">
        <w:r w:rsidR="00986FFB">
          <w:rPr>
            <w:rFonts w:asciiTheme="minorHAnsi" w:eastAsia="Arial Unicode MS" w:hAnsiTheme="minorHAnsi" w:cs="Arial Unicode MS"/>
            <w:szCs w:val="22"/>
            <w:lang w:val="sq-AL"/>
          </w:rPr>
          <w:t>ë</w:t>
        </w:r>
      </w:ins>
      <w:ins w:id="729" w:author="tshehi" w:date="2013-01-15T12:40:00Z">
        <w:r>
          <w:rPr>
            <w:rFonts w:asciiTheme="minorHAnsi" w:eastAsia="Arial Unicode MS" w:hAnsiTheme="minorHAnsi" w:cs="Arial Unicode MS"/>
            <w:szCs w:val="22"/>
            <w:lang w:val="sq-AL"/>
          </w:rPr>
          <w:t xml:space="preserve"> komunitet</w:t>
        </w:r>
      </w:ins>
    </w:p>
    <w:p w:rsidR="00562956" w:rsidRPr="00562956" w:rsidRDefault="00562956" w:rsidP="006D15C3">
      <w:pPr>
        <w:pStyle w:val="SectionBodyText"/>
        <w:spacing w:line="240" w:lineRule="auto"/>
        <w:jc w:val="center"/>
        <w:rPr>
          <w:ins w:id="730" w:author="tshehi" w:date="2013-01-15T12:36:00Z"/>
          <w:rFonts w:asciiTheme="minorHAnsi" w:eastAsia="Arial Unicode MS" w:hAnsiTheme="minorHAnsi" w:cs="Arial Unicode MS"/>
          <w:szCs w:val="22"/>
          <w:lang w:val="sq-AL"/>
        </w:rPr>
      </w:pPr>
    </w:p>
    <w:p w:rsidR="00CF4FCE" w:rsidDel="00BE05EB" w:rsidRDefault="00CF4FCE" w:rsidP="00CF4FCE">
      <w:pPr>
        <w:pStyle w:val="Caption"/>
        <w:keepNext/>
        <w:rPr>
          <w:ins w:id="731" w:author="lola" w:date="2013-01-25T00:30:00Z"/>
          <w:del w:id="732" w:author="rbiba" w:date="2013-01-25T15:10:00Z"/>
        </w:rPr>
      </w:pPr>
      <w:ins w:id="733" w:author="lola" w:date="2013-01-25T00:30:00Z">
        <w:del w:id="734" w:author="rbiba" w:date="2013-01-25T15:10:00Z">
          <w:r w:rsidDel="00BE05EB">
            <w:delText xml:space="preserve">Tabela </w:delText>
          </w:r>
          <w:r w:rsidR="00686409" w:rsidDel="00BE05EB">
            <w:rPr>
              <w:b w:val="0"/>
              <w:bCs w:val="0"/>
            </w:rPr>
            <w:fldChar w:fldCharType="begin"/>
          </w:r>
          <w:r w:rsidDel="00BE05EB">
            <w:delInstrText xml:space="preserve"> SEQ Tabela \* ARABIC </w:delInstrText>
          </w:r>
        </w:del>
      </w:ins>
      <w:del w:id="735" w:author="rbiba" w:date="2013-01-25T15:10:00Z">
        <w:r w:rsidR="00686409" w:rsidDel="00BE05EB">
          <w:rPr>
            <w:b w:val="0"/>
            <w:bCs w:val="0"/>
          </w:rPr>
          <w:fldChar w:fldCharType="separate"/>
        </w:r>
      </w:del>
      <w:ins w:id="736" w:author="lola" w:date="2013-01-25T00:30:00Z">
        <w:del w:id="737" w:author="rbiba" w:date="2013-01-25T15:10:00Z">
          <w:r w:rsidDel="00BE05EB">
            <w:rPr>
              <w:noProof/>
            </w:rPr>
            <w:delText>2</w:delText>
          </w:r>
          <w:r w:rsidR="00686409" w:rsidDel="00BE05EB">
            <w:rPr>
              <w:b w:val="0"/>
              <w:bCs w:val="0"/>
            </w:rPr>
            <w:fldChar w:fldCharType="end"/>
          </w:r>
        </w:del>
      </w:ins>
    </w:p>
    <w:tbl>
      <w:tblPr>
        <w:tblW w:w="0" w:type="auto"/>
        <w:jc w:val="right"/>
        <w:tblInd w:w="-180" w:type="dxa"/>
        <w:tblLook w:val="04A0" w:firstRow="1" w:lastRow="0" w:firstColumn="1" w:lastColumn="0" w:noHBand="0" w:noVBand="1"/>
      </w:tblPr>
      <w:tblGrid>
        <w:gridCol w:w="4568"/>
        <w:gridCol w:w="5188"/>
      </w:tblGrid>
      <w:tr w:rsidR="00562956" w:rsidRPr="00433651" w:rsidTr="00CF4FCE">
        <w:trPr>
          <w:trHeight w:val="350"/>
          <w:jc w:val="right"/>
          <w:ins w:id="738" w:author="tshehi" w:date="2013-01-15T12:37:00Z"/>
        </w:trPr>
        <w:tc>
          <w:tcPr>
            <w:tcW w:w="9756" w:type="dxa"/>
            <w:gridSpan w:val="2"/>
            <w:shd w:val="clear" w:color="auto" w:fill="auto"/>
          </w:tcPr>
          <w:p w:rsidR="00562956" w:rsidRPr="00BE05EB" w:rsidRDefault="00562956" w:rsidP="00C15406">
            <w:pPr>
              <w:pStyle w:val="SectionBodyText"/>
              <w:spacing w:line="240" w:lineRule="auto"/>
              <w:jc w:val="center"/>
              <w:rPr>
                <w:ins w:id="739" w:author="tshehi" w:date="2013-01-15T12:37:00Z"/>
                <w:rFonts w:asciiTheme="minorHAnsi" w:eastAsia="Calibri" w:hAnsiTheme="minorHAnsi" w:cstheme="minorHAnsi"/>
                <w:color w:val="FFFFFF"/>
                <w:szCs w:val="22"/>
                <w:lang w:val="sq-AL"/>
              </w:rPr>
            </w:pPr>
            <w:bookmarkStart w:id="740" w:name="_Toc346028739"/>
            <w:ins w:id="741" w:author="tshehi" w:date="2013-01-15T12:41:00Z">
              <w:r w:rsidRPr="00BE05EB">
                <w:rPr>
                  <w:rFonts w:asciiTheme="minorHAnsi" w:hAnsiTheme="minorHAnsi" w:cstheme="minorHAnsi"/>
                  <w:szCs w:val="22"/>
                  <w:lang w:val="sq-AL"/>
                </w:rPr>
                <w:t xml:space="preserve">Tabela </w:t>
              </w:r>
            </w:ins>
            <w:ins w:id="742" w:author="tshehi" w:date="2013-01-15T15:54:00Z">
              <w:del w:id="743" w:author="lola" w:date="2013-01-25T00:31:00Z">
                <w:r w:rsidR="00986FFB" w:rsidRPr="00BE05EB" w:rsidDel="00CF4FCE">
                  <w:rPr>
                    <w:rFonts w:asciiTheme="minorHAnsi" w:hAnsiTheme="minorHAnsi" w:cstheme="minorHAnsi"/>
                    <w:szCs w:val="22"/>
                    <w:lang w:val="sq-AL"/>
                  </w:rPr>
                  <w:delText xml:space="preserve">6 </w:delText>
                </w:r>
              </w:del>
            </w:ins>
            <w:ins w:id="744" w:author="tshehi" w:date="2013-01-15T12:37:00Z">
              <w:del w:id="745" w:author="lola" w:date="2013-01-25T00:31:00Z">
                <w:r w:rsidRPr="00BE05EB" w:rsidDel="00CF4FCE">
                  <w:rPr>
                    <w:rFonts w:asciiTheme="minorHAnsi" w:hAnsiTheme="minorHAnsi" w:cstheme="minorHAnsi"/>
                    <w:szCs w:val="22"/>
                    <w:lang w:val="sq-AL"/>
                  </w:rPr>
                  <w:delText xml:space="preserve"> </w:delText>
                </w:r>
              </w:del>
            </w:ins>
            <w:ins w:id="746" w:author="lola" w:date="2013-01-25T00:30:00Z">
              <w:r w:rsidR="00CF4FCE" w:rsidRPr="00BE05EB">
                <w:rPr>
                  <w:rFonts w:asciiTheme="minorHAnsi" w:hAnsiTheme="minorHAnsi" w:cstheme="minorHAnsi"/>
                  <w:szCs w:val="22"/>
                </w:rPr>
                <w:t xml:space="preserve"> </w:t>
              </w:r>
              <w:r w:rsidR="00686409" w:rsidRPr="00BE05EB">
                <w:rPr>
                  <w:rFonts w:asciiTheme="minorHAnsi" w:hAnsiTheme="minorHAnsi" w:cstheme="minorHAnsi"/>
                  <w:szCs w:val="22"/>
                </w:rPr>
                <w:fldChar w:fldCharType="begin"/>
              </w:r>
              <w:r w:rsidR="00CF4FCE" w:rsidRPr="00BE05EB">
                <w:rPr>
                  <w:rFonts w:asciiTheme="minorHAnsi" w:hAnsiTheme="minorHAnsi" w:cstheme="minorHAnsi"/>
                  <w:szCs w:val="22"/>
                </w:rPr>
                <w:instrText xml:space="preserve"> SEQ Tabela \* ARABIC </w:instrText>
              </w:r>
              <w:r w:rsidR="00686409" w:rsidRPr="00BE05EB">
                <w:rPr>
                  <w:rFonts w:asciiTheme="minorHAnsi" w:hAnsiTheme="minorHAnsi" w:cstheme="minorHAnsi"/>
                  <w:szCs w:val="22"/>
                </w:rPr>
                <w:fldChar w:fldCharType="separate"/>
              </w:r>
              <w:r w:rsidR="00CF4FCE" w:rsidRPr="00BE05EB">
                <w:rPr>
                  <w:rFonts w:asciiTheme="minorHAnsi" w:hAnsiTheme="minorHAnsi" w:cstheme="minorHAnsi"/>
                  <w:noProof/>
                  <w:szCs w:val="22"/>
                </w:rPr>
                <w:t>2</w:t>
              </w:r>
              <w:r w:rsidR="00686409" w:rsidRPr="00BE05EB">
                <w:rPr>
                  <w:rFonts w:asciiTheme="minorHAnsi" w:hAnsiTheme="minorHAnsi" w:cstheme="minorHAnsi"/>
                  <w:szCs w:val="22"/>
                </w:rPr>
                <w:fldChar w:fldCharType="end"/>
              </w:r>
            </w:ins>
            <w:ins w:id="747" w:author="lola" w:date="2013-01-25T00:31:00Z">
              <w:r w:rsidR="00CF4FCE" w:rsidRPr="00BE05EB">
                <w:rPr>
                  <w:rFonts w:asciiTheme="minorHAnsi" w:hAnsiTheme="minorHAnsi" w:cstheme="minorHAnsi"/>
                  <w:szCs w:val="22"/>
                </w:rPr>
                <w:t xml:space="preserve"> </w:t>
              </w:r>
            </w:ins>
            <w:ins w:id="748" w:author="lola" w:date="2013-01-25T00:32:00Z">
              <w:r w:rsidR="00C15406" w:rsidRPr="00BE05EB">
                <w:rPr>
                  <w:rFonts w:asciiTheme="minorHAnsi" w:hAnsiTheme="minorHAnsi" w:cstheme="minorHAnsi"/>
                  <w:szCs w:val="22"/>
                </w:rPr>
                <w:t xml:space="preserve">Pse </w:t>
              </w:r>
            </w:ins>
            <w:ins w:id="749" w:author="tshehi" w:date="2013-01-15T12:37:00Z">
              <w:del w:id="750" w:author="lola" w:date="2013-01-25T00:32:00Z">
                <w:r w:rsidRPr="00BE05EB" w:rsidDel="00C15406">
                  <w:rPr>
                    <w:rFonts w:asciiTheme="minorHAnsi" w:hAnsiTheme="minorHAnsi" w:cstheme="minorHAnsi"/>
                    <w:szCs w:val="22"/>
                    <w:lang w:val="sq-AL"/>
                  </w:rPr>
                  <w:delText>Zgjidhjet e mundshme për aplikimin e</w:delText>
                </w:r>
              </w:del>
              <w:r w:rsidRPr="00BE05EB">
                <w:rPr>
                  <w:rFonts w:asciiTheme="minorHAnsi" w:hAnsiTheme="minorHAnsi" w:cstheme="minorHAnsi"/>
                  <w:szCs w:val="22"/>
                  <w:lang w:val="sq-AL"/>
                </w:rPr>
                <w:t xml:space="preserve"> kompostimi</w:t>
              </w:r>
              <w:del w:id="751" w:author="lola" w:date="2013-01-25T00:32:00Z">
                <w:r w:rsidRPr="00BE05EB" w:rsidDel="00C15406">
                  <w:rPr>
                    <w:rFonts w:asciiTheme="minorHAnsi" w:hAnsiTheme="minorHAnsi" w:cstheme="minorHAnsi"/>
                    <w:szCs w:val="22"/>
                    <w:lang w:val="sq-AL"/>
                  </w:rPr>
                  <w:delText>t</w:delText>
                </w:r>
              </w:del>
              <w:r w:rsidRPr="00BE05EB">
                <w:rPr>
                  <w:rFonts w:asciiTheme="minorHAnsi" w:hAnsiTheme="minorHAnsi" w:cstheme="minorHAnsi"/>
                  <w:szCs w:val="22"/>
                  <w:lang w:val="sq-AL"/>
                </w:rPr>
                <w:t xml:space="preserve"> në komunitet</w:t>
              </w:r>
            </w:ins>
            <w:ins w:id="752" w:author="lola" w:date="2013-01-25T00:32:00Z">
              <w:r w:rsidR="00C15406" w:rsidRPr="00BE05EB">
                <w:rPr>
                  <w:rFonts w:asciiTheme="minorHAnsi" w:hAnsiTheme="minorHAnsi" w:cstheme="minorHAnsi"/>
                  <w:szCs w:val="22"/>
                  <w:lang w:val="sq-AL"/>
                </w:rPr>
                <w:t xml:space="preserve"> wshtw njw alternativw e favorshme pwr zonat e vecuara tw banimit</w:t>
              </w:r>
            </w:ins>
            <w:ins w:id="753" w:author="lola" w:date="2013-01-25T00:24:00Z">
              <w:r w:rsidR="004B14E0" w:rsidRPr="00BE05EB">
                <w:rPr>
                  <w:rStyle w:val="FootnoteReference"/>
                  <w:rFonts w:asciiTheme="minorHAnsi" w:hAnsiTheme="minorHAnsi" w:cstheme="minorHAnsi"/>
                  <w:szCs w:val="22"/>
                  <w:lang w:val="sq-AL"/>
                </w:rPr>
                <w:footnoteReference w:id="7"/>
              </w:r>
            </w:ins>
            <w:ins w:id="755" w:author="tshehi" w:date="2013-01-15T12:37:00Z">
              <w:del w:id="756" w:author="lola" w:date="2013-01-25T00:24:00Z">
                <w:r w:rsidRPr="00BE05EB" w:rsidDel="004B14E0">
                  <w:rPr>
                    <w:rFonts w:asciiTheme="minorHAnsi" w:hAnsiTheme="minorHAnsi" w:cstheme="minorHAnsi"/>
                    <w:szCs w:val="22"/>
                    <w:lang w:val="sq-AL"/>
                  </w:rPr>
                  <w:delText>,</w:delText>
                </w:r>
              </w:del>
              <w:r w:rsidRPr="00BE05EB">
                <w:rPr>
                  <w:rFonts w:asciiTheme="minorHAnsi" w:hAnsiTheme="minorHAnsi" w:cstheme="minorHAnsi"/>
                  <w:szCs w:val="22"/>
                  <w:lang w:val="sq-AL"/>
                </w:rPr>
                <w:t xml:space="preserve"> </w:t>
              </w:r>
              <w:bookmarkEnd w:id="740"/>
            </w:ins>
          </w:p>
        </w:tc>
      </w:tr>
      <w:tr w:rsidR="00562956" w:rsidRPr="00433651" w:rsidTr="00CF4FCE">
        <w:trPr>
          <w:trHeight w:val="260"/>
          <w:jc w:val="right"/>
          <w:ins w:id="757" w:author="tshehi" w:date="2013-01-15T12:37:00Z"/>
        </w:trPr>
        <w:tc>
          <w:tcPr>
            <w:tcW w:w="4568" w:type="dxa"/>
            <w:shd w:val="clear" w:color="auto" w:fill="auto"/>
          </w:tcPr>
          <w:p w:rsidR="00562956" w:rsidRPr="004B14E0" w:rsidRDefault="00562956" w:rsidP="0085257A">
            <w:pPr>
              <w:autoSpaceDE w:val="0"/>
              <w:autoSpaceDN w:val="0"/>
              <w:adjustRightInd w:val="0"/>
              <w:spacing w:after="60" w:line="240" w:lineRule="auto"/>
              <w:jc w:val="both"/>
              <w:rPr>
                <w:ins w:id="758" w:author="tshehi" w:date="2013-01-15T12:37:00Z"/>
                <w:rFonts w:asciiTheme="minorHAnsi" w:hAnsiTheme="minorHAnsi" w:cs="Arial"/>
                <w:lang w:val="sq-AL"/>
              </w:rPr>
            </w:pPr>
            <w:ins w:id="759" w:author="tshehi" w:date="2013-01-15T12:37:00Z">
              <w:r w:rsidRPr="004B14E0">
                <w:rPr>
                  <w:rFonts w:asciiTheme="minorHAnsi" w:hAnsiTheme="minorHAnsi" w:cs="Arial"/>
                  <w:lang w:val="sq-AL"/>
                </w:rPr>
                <w:t xml:space="preserve">Kompostimi me rreshta në rang komuniteti apo vendor mund të jetë një alternativë e favorshme për të trajtuar mbetjet urbane në zonat e largëta dhe të veçuara urbane si </w:t>
              </w:r>
            </w:ins>
            <w:ins w:id="760" w:author="lola" w:date="2013-01-25T00:26:00Z">
              <w:r w:rsidR="0085257A">
                <w:rPr>
                  <w:rFonts w:asciiTheme="minorHAnsi" w:hAnsiTheme="minorHAnsi" w:cs="Arial"/>
                  <w:lang w:val="sq-AL"/>
                </w:rPr>
                <w:t>psh. zonwn  e</w:t>
              </w:r>
            </w:ins>
            <w:ins w:id="761" w:author="tshehi" w:date="2013-01-15T12:37:00Z">
              <w:del w:id="762" w:author="lola" w:date="2013-01-25T00:26:00Z">
                <w:r w:rsidRPr="004B14E0" w:rsidDel="0085257A">
                  <w:rPr>
                    <w:rFonts w:asciiTheme="minorHAnsi" w:hAnsiTheme="minorHAnsi" w:cs="Arial"/>
                    <w:lang w:val="sq-AL"/>
                  </w:rPr>
                  <w:delText>qyteti i</w:delText>
                </w:r>
              </w:del>
              <w:r w:rsidRPr="004B14E0">
                <w:rPr>
                  <w:rFonts w:asciiTheme="minorHAnsi" w:hAnsiTheme="minorHAnsi" w:cs="Arial"/>
                  <w:lang w:val="sq-AL"/>
                </w:rPr>
                <w:t xml:space="preserve"> Pukës apo Fushë-Arrëzit dhe të komunave përreth.</w:t>
              </w:r>
            </w:ins>
          </w:p>
        </w:tc>
        <w:tc>
          <w:tcPr>
            <w:tcW w:w="5188" w:type="dxa"/>
            <w:shd w:val="clear" w:color="auto" w:fill="auto"/>
          </w:tcPr>
          <w:p w:rsidR="00562956" w:rsidRPr="004B14E0" w:rsidRDefault="00562956" w:rsidP="00986FFB">
            <w:pPr>
              <w:autoSpaceDE w:val="0"/>
              <w:autoSpaceDN w:val="0"/>
              <w:adjustRightInd w:val="0"/>
              <w:spacing w:after="0" w:line="240" w:lineRule="auto"/>
              <w:jc w:val="both"/>
              <w:rPr>
                <w:ins w:id="763" w:author="tshehi" w:date="2013-01-15T12:37:00Z"/>
                <w:rFonts w:ascii="Book Antiqua" w:hAnsi="Book Antiqua" w:cs="Arial"/>
                <w:lang w:val="sq-AL"/>
              </w:rPr>
            </w:pPr>
            <w:ins w:id="764" w:author="tshehi" w:date="2013-01-15T12:37:00Z">
              <w:r w:rsidRPr="004B14E0">
                <w:rPr>
                  <w:rFonts w:asciiTheme="minorHAnsi" w:hAnsiTheme="minorHAnsi" w:cs="Arial"/>
                  <w:lang w:val="sq-AL"/>
                </w:rPr>
                <w:t>Alternativa e depozitimit të mbetjeve në landfillin e Bushatit do të kërkonte shpenzime të mëdha për buxhetet e tyre vendore nga 2,000-2,400 lekë/ton (kosto e transportit dhe tarifa e depozitimit), të cilat rezultojnë më të larta se kostoja trajtimit në një impiant kompostimi në komunitet</w:t>
              </w:r>
              <w:r w:rsidRPr="004B14E0">
                <w:rPr>
                  <w:rStyle w:val="FootnoteReference"/>
                  <w:rFonts w:asciiTheme="minorHAnsi" w:hAnsiTheme="minorHAnsi" w:cs="Arial"/>
                  <w:lang w:val="sq-AL"/>
                </w:rPr>
                <w:footnoteReference w:id="8"/>
              </w:r>
              <w:r w:rsidRPr="004B14E0">
                <w:rPr>
                  <w:rFonts w:asciiTheme="minorHAnsi" w:hAnsiTheme="minorHAnsi" w:cs="Arial"/>
                  <w:lang w:val="sq-AL"/>
                </w:rPr>
                <w:t>, që varion nga 1,400-1,600 lekë/ton, pa përfshirë këtu përfitimet ekonomie nga shitja e plehut organik</w:t>
              </w:r>
              <w:r w:rsidRPr="004B14E0">
                <w:rPr>
                  <w:rFonts w:ascii="Book Antiqua" w:hAnsi="Book Antiqua" w:cs="Arial"/>
                  <w:lang w:val="sq-AL"/>
                </w:rPr>
                <w:t>.</w:t>
              </w:r>
            </w:ins>
          </w:p>
        </w:tc>
      </w:tr>
    </w:tbl>
    <w:p w:rsidR="00562956" w:rsidRDefault="00562956" w:rsidP="00562956">
      <w:pPr>
        <w:pStyle w:val="SectionBodyText"/>
        <w:spacing w:line="240" w:lineRule="auto"/>
        <w:rPr>
          <w:ins w:id="767" w:author="tshehi" w:date="2013-01-15T12:37:00Z"/>
          <w:rFonts w:asciiTheme="minorHAnsi" w:eastAsia="Arial Unicode MS" w:hAnsiTheme="minorHAnsi" w:cs="Arial Unicode MS"/>
          <w:szCs w:val="22"/>
          <w:lang w:val="sq-AL"/>
        </w:rPr>
      </w:pPr>
    </w:p>
    <w:tbl>
      <w:tblPr>
        <w:tblW w:w="0" w:type="auto"/>
        <w:jc w:val="right"/>
        <w:tblInd w:w="108" w:type="dxa"/>
        <w:shd w:val="clear" w:color="auto" w:fill="F2F2F2"/>
        <w:tblLook w:val="04A0" w:firstRow="1" w:lastRow="0" w:firstColumn="1" w:lastColumn="0" w:noHBand="0" w:noVBand="1"/>
      </w:tblPr>
      <w:tblGrid>
        <w:gridCol w:w="4696"/>
        <w:gridCol w:w="5042"/>
      </w:tblGrid>
      <w:tr w:rsidR="00562956" w:rsidRPr="00340B80" w:rsidTr="0085257A">
        <w:trPr>
          <w:trHeight w:val="2963"/>
          <w:jc w:val="right"/>
          <w:ins w:id="768" w:author="tshehi" w:date="2013-01-15T12:37:00Z"/>
        </w:trPr>
        <w:tc>
          <w:tcPr>
            <w:tcW w:w="4572" w:type="dxa"/>
            <w:shd w:val="clear" w:color="auto" w:fill="F2F2F2"/>
            <w:vAlign w:val="center"/>
          </w:tcPr>
          <w:p w:rsidR="00562956" w:rsidRPr="00340B80" w:rsidRDefault="00BE05EB" w:rsidP="00986FFB">
            <w:pPr>
              <w:autoSpaceDE w:val="0"/>
              <w:autoSpaceDN w:val="0"/>
              <w:adjustRightInd w:val="0"/>
              <w:spacing w:after="0" w:line="240" w:lineRule="auto"/>
              <w:jc w:val="center"/>
              <w:rPr>
                <w:ins w:id="769" w:author="tshehi" w:date="2013-01-15T12:37:00Z"/>
                <w:rFonts w:ascii="Arial" w:hAnsi="Arial" w:cs="Arial"/>
                <w:lang w:val="sq-AL"/>
              </w:rPr>
            </w:pPr>
            <w:ins w:id="770" w:author="tshehi" w:date="2013-01-15T12:37:00Z">
              <w:r>
                <w:rPr>
                  <w:rFonts w:ascii="Arial" w:hAnsi="Arial" w:cs="Arial"/>
                  <w:noProof/>
                  <w:rPrChange w:id="771">
                    <w:rPr>
                      <w:noProof/>
                    </w:rPr>
                  </w:rPrChange>
                </w:rPr>
                <w:drawing>
                  <wp:anchor distT="0" distB="0" distL="190500" distR="190500" simplePos="0" relativeHeight="251679232" behindDoc="0" locked="0" layoutInCell="1" allowOverlap="0">
                    <wp:simplePos x="0" y="0"/>
                    <wp:positionH relativeFrom="column">
                      <wp:posOffset>-49530</wp:posOffset>
                    </wp:positionH>
                    <wp:positionV relativeFrom="line">
                      <wp:posOffset>-1786255</wp:posOffset>
                    </wp:positionV>
                    <wp:extent cx="2933700" cy="1866265"/>
                    <wp:effectExtent l="19050" t="0" r="0" b="0"/>
                    <wp:wrapSquare wrapText="bothSides"/>
                    <wp:docPr id="12" name="Picture 11" descr="http://backtothegarden.us/images/Windrow%20Compostin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cktothegarden.us/images/Windrow%20Composting%202.jpg"/>
                            <pic:cNvPicPr>
                              <a:picLocks noChangeAspect="1" noChangeArrowheads="1"/>
                            </pic:cNvPicPr>
                          </pic:nvPicPr>
                          <pic:blipFill>
                            <a:blip r:embed="rId20" cstate="print"/>
                            <a:srcRect/>
                            <a:stretch>
                              <a:fillRect/>
                            </a:stretch>
                          </pic:blipFill>
                          <pic:spPr bwMode="auto">
                            <a:xfrm>
                              <a:off x="0" y="0"/>
                              <a:ext cx="2933700" cy="1866265"/>
                            </a:xfrm>
                            <a:prstGeom prst="rect">
                              <a:avLst/>
                            </a:prstGeom>
                            <a:noFill/>
                            <a:ln w="9525">
                              <a:noFill/>
                              <a:miter lim="800000"/>
                              <a:headEnd/>
                              <a:tailEnd/>
                            </a:ln>
                          </pic:spPr>
                        </pic:pic>
                      </a:graphicData>
                    </a:graphic>
                  </wp:anchor>
                </w:drawing>
              </w:r>
            </w:ins>
          </w:p>
        </w:tc>
        <w:tc>
          <w:tcPr>
            <w:tcW w:w="5166" w:type="dxa"/>
            <w:shd w:val="clear" w:color="auto" w:fill="F2F2F2"/>
            <w:vAlign w:val="center"/>
          </w:tcPr>
          <w:p w:rsidR="00562956" w:rsidRPr="00340B80" w:rsidRDefault="00BE05EB" w:rsidP="00986FFB">
            <w:pPr>
              <w:autoSpaceDE w:val="0"/>
              <w:autoSpaceDN w:val="0"/>
              <w:adjustRightInd w:val="0"/>
              <w:spacing w:after="0" w:line="240" w:lineRule="auto"/>
              <w:jc w:val="center"/>
              <w:rPr>
                <w:ins w:id="772" w:author="tshehi" w:date="2013-01-15T12:37:00Z"/>
                <w:rFonts w:ascii="Arial" w:hAnsi="Arial" w:cs="Arial"/>
                <w:lang w:val="sq-AL"/>
              </w:rPr>
            </w:pPr>
            <w:ins w:id="773" w:author="tshehi" w:date="2013-01-15T12:37:00Z">
              <w:r>
                <w:rPr>
                  <w:noProof/>
                </w:rPr>
                <w:drawing>
                  <wp:inline distT="0" distB="0" distL="0" distR="0">
                    <wp:extent cx="3161400" cy="1876158"/>
                    <wp:effectExtent l="19050" t="0" r="900" b="0"/>
                    <wp:docPr id="43" name="Picture 15" descr="Sittler compost tu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ttler compost turners"/>
                            <pic:cNvPicPr>
                              <a:picLocks noChangeAspect="1" noChangeArrowheads="1"/>
                            </pic:cNvPicPr>
                          </pic:nvPicPr>
                          <pic:blipFill>
                            <a:blip r:embed="rId21" cstate="print"/>
                            <a:srcRect/>
                            <a:stretch>
                              <a:fillRect/>
                            </a:stretch>
                          </pic:blipFill>
                          <pic:spPr bwMode="auto">
                            <a:xfrm>
                              <a:off x="0" y="0"/>
                              <a:ext cx="3164799" cy="1878175"/>
                            </a:xfrm>
                            <a:prstGeom prst="rect">
                              <a:avLst/>
                            </a:prstGeom>
                            <a:noFill/>
                            <a:ln w="9525">
                              <a:noFill/>
                              <a:miter lim="800000"/>
                              <a:headEnd/>
                              <a:tailEnd/>
                            </a:ln>
                          </pic:spPr>
                        </pic:pic>
                      </a:graphicData>
                    </a:graphic>
                  </wp:inline>
                </w:drawing>
              </w:r>
            </w:ins>
          </w:p>
        </w:tc>
      </w:tr>
      <w:tr w:rsidR="00562956" w:rsidRPr="00340B80" w:rsidTr="0085257A">
        <w:trPr>
          <w:trHeight w:val="450"/>
          <w:jc w:val="right"/>
          <w:ins w:id="774" w:author="tshehi" w:date="2013-01-15T12:37:00Z"/>
        </w:trPr>
        <w:tc>
          <w:tcPr>
            <w:tcW w:w="9738" w:type="dxa"/>
            <w:gridSpan w:val="2"/>
            <w:shd w:val="clear" w:color="auto" w:fill="F2F2F2"/>
            <w:vAlign w:val="center"/>
          </w:tcPr>
          <w:p w:rsidR="00562956" w:rsidRPr="004B14E0" w:rsidRDefault="00562956" w:rsidP="004B14E0">
            <w:pPr>
              <w:pStyle w:val="Heading5"/>
              <w:spacing w:before="0"/>
              <w:jc w:val="both"/>
              <w:rPr>
                <w:ins w:id="775" w:author="tshehi" w:date="2013-01-15T12:37:00Z"/>
                <w:rFonts w:asciiTheme="minorHAnsi" w:eastAsia="Calibri" w:hAnsiTheme="minorHAnsi" w:cs="Arial"/>
                <w:lang w:val="sq-AL"/>
              </w:rPr>
            </w:pPr>
            <w:bookmarkStart w:id="776" w:name="_Toc322016428"/>
            <w:bookmarkStart w:id="777" w:name="_Toc346029003"/>
            <w:bookmarkStart w:id="778" w:name="_Toc346029106"/>
            <w:ins w:id="779" w:author="tshehi" w:date="2013-01-15T12:37:00Z">
              <w:r w:rsidRPr="004B14E0">
                <w:rPr>
                  <w:rFonts w:asciiTheme="minorHAnsi" w:eastAsia="Arial Unicode MS" w:hAnsiTheme="minorHAnsi"/>
                  <w:color w:val="0D0D0D" w:themeColor="text1" w:themeTint="F2"/>
                </w:rPr>
                <w:t>Figu</w:t>
              </w:r>
            </w:ins>
            <w:ins w:id="780" w:author="lola" w:date="2013-01-25T00:25:00Z">
              <w:r w:rsidR="004B14E0" w:rsidRPr="004B14E0">
                <w:rPr>
                  <w:rFonts w:asciiTheme="minorHAnsi" w:eastAsia="Arial Unicode MS" w:hAnsiTheme="minorHAnsi"/>
                  <w:color w:val="0D0D0D" w:themeColor="text1" w:themeTint="F2"/>
                </w:rPr>
                <w:t>ra</w:t>
              </w:r>
            </w:ins>
            <w:ins w:id="781" w:author="tshehi" w:date="2013-01-15T12:37:00Z">
              <w:del w:id="782" w:author="lola" w:date="2013-01-25T00:25:00Z">
                <w:r w:rsidRPr="004B14E0" w:rsidDel="004B14E0">
                  <w:rPr>
                    <w:rFonts w:asciiTheme="minorHAnsi" w:eastAsia="Arial Unicode MS" w:hAnsiTheme="minorHAnsi"/>
                    <w:color w:val="0D0D0D" w:themeColor="text1" w:themeTint="F2"/>
                  </w:rPr>
                  <w:delText>re</w:delText>
                </w:r>
              </w:del>
            </w:ins>
            <w:ins w:id="783" w:author="tshehi" w:date="2013-01-15T12:42:00Z">
              <w:del w:id="784" w:author="lola" w:date="2013-01-25T00:25:00Z">
                <w:r w:rsidRPr="004B14E0" w:rsidDel="004B14E0">
                  <w:rPr>
                    <w:rFonts w:asciiTheme="minorHAnsi" w:eastAsia="Arial Unicode MS" w:hAnsiTheme="minorHAnsi"/>
                    <w:color w:val="0D0D0D" w:themeColor="text1" w:themeTint="F2"/>
                  </w:rPr>
                  <w:delText xml:space="preserve"> 5</w:delText>
                </w:r>
              </w:del>
            </w:ins>
            <w:ins w:id="785" w:author="lola" w:date="2013-01-25T00:25:00Z">
              <w:r w:rsidR="004B14E0" w:rsidRPr="004B14E0">
                <w:rPr>
                  <w:rFonts w:asciiTheme="minorHAnsi" w:hAnsiTheme="minorHAnsi"/>
                </w:rPr>
                <w:t xml:space="preserve"> </w:t>
              </w:r>
              <w:r w:rsidR="00686409" w:rsidRPr="004B14E0">
                <w:rPr>
                  <w:rFonts w:asciiTheme="minorHAnsi" w:hAnsiTheme="minorHAnsi"/>
                </w:rPr>
                <w:fldChar w:fldCharType="begin"/>
              </w:r>
              <w:r w:rsidR="004B14E0" w:rsidRPr="004B14E0">
                <w:rPr>
                  <w:rFonts w:asciiTheme="minorHAnsi" w:hAnsiTheme="minorHAnsi"/>
                </w:rPr>
                <w:instrText xml:space="preserve"> SEQ Figura \* ARABIC </w:instrText>
              </w:r>
              <w:r w:rsidR="00686409" w:rsidRPr="004B14E0">
                <w:rPr>
                  <w:rFonts w:asciiTheme="minorHAnsi" w:hAnsiTheme="minorHAnsi"/>
                </w:rPr>
                <w:fldChar w:fldCharType="separate"/>
              </w:r>
            </w:ins>
            <w:ins w:id="786" w:author="lola" w:date="2013-01-25T00:47:00Z">
              <w:r w:rsidR="00FA2F83">
                <w:rPr>
                  <w:rFonts w:asciiTheme="minorHAnsi" w:hAnsiTheme="minorHAnsi"/>
                  <w:noProof/>
                </w:rPr>
                <w:t>5</w:t>
              </w:r>
            </w:ins>
            <w:ins w:id="787" w:author="lola" w:date="2013-01-25T00:25:00Z">
              <w:r w:rsidR="00686409" w:rsidRPr="004B14E0">
                <w:rPr>
                  <w:rFonts w:asciiTheme="minorHAnsi" w:hAnsiTheme="minorHAnsi"/>
                </w:rPr>
                <w:fldChar w:fldCharType="end"/>
              </w:r>
            </w:ins>
            <w:ins w:id="788" w:author="tshehi" w:date="2013-01-15T12:37:00Z">
              <w:r w:rsidRPr="004B14E0">
                <w:rPr>
                  <w:rFonts w:asciiTheme="minorHAnsi" w:eastAsia="Arial Unicode MS" w:hAnsiTheme="minorHAnsi"/>
                  <w:color w:val="0D0D0D" w:themeColor="text1" w:themeTint="F2"/>
                </w:rPr>
                <w:t xml:space="preserve"> Disa nga pajisjet më të zakonshme që përdoren në kompostimin me rreshta janë grirëset, përzierësit, kamionçinat me vinç, traktorët me pajisjet përkatëse, etj.</w:t>
              </w:r>
              <w:bookmarkEnd w:id="776"/>
              <w:bookmarkEnd w:id="777"/>
              <w:bookmarkEnd w:id="778"/>
            </w:ins>
          </w:p>
        </w:tc>
      </w:tr>
    </w:tbl>
    <w:p w:rsidR="0085257A" w:rsidRDefault="0085257A" w:rsidP="00562956">
      <w:pPr>
        <w:pStyle w:val="SectionBodyText"/>
        <w:spacing w:line="240" w:lineRule="auto"/>
        <w:rPr>
          <w:ins w:id="789" w:author="lola" w:date="2013-01-25T00:28:00Z"/>
          <w:rFonts w:asciiTheme="minorHAnsi" w:eastAsia="Calibri" w:hAnsiTheme="minorHAnsi" w:cs="Arial"/>
          <w:lang w:val="sq-AL"/>
        </w:rPr>
      </w:pPr>
    </w:p>
    <w:p w:rsidR="00562956" w:rsidRPr="00562956" w:rsidRDefault="00562956" w:rsidP="0085257A">
      <w:pPr>
        <w:pStyle w:val="SectionBodyText"/>
        <w:spacing w:line="240" w:lineRule="auto"/>
        <w:rPr>
          <w:ins w:id="790" w:author="tshehi" w:date="2013-01-15T12:38:00Z"/>
          <w:rFonts w:asciiTheme="minorHAnsi" w:eastAsia="Calibri" w:hAnsiTheme="minorHAnsi" w:cs="Arial"/>
          <w:lang w:val="sq-AL"/>
        </w:rPr>
      </w:pPr>
      <w:ins w:id="791" w:author="tshehi" w:date="2013-01-15T12:38:00Z">
        <w:r w:rsidRPr="00562956">
          <w:rPr>
            <w:rFonts w:asciiTheme="minorHAnsi" w:eastAsia="Calibri" w:hAnsiTheme="minorHAnsi" w:cs="Arial"/>
            <w:lang w:val="sq-AL"/>
          </w:rPr>
          <w:t>Planifikimi dhe ngritja e një impianti për kompostimin me rreshta duhet të marrë në konsideratë elementët e mëposhtëm:</w:t>
        </w:r>
      </w:ins>
    </w:p>
    <w:p w:rsidR="00562956" w:rsidRDefault="00562956" w:rsidP="00562956">
      <w:pPr>
        <w:pStyle w:val="SectionBodyText"/>
        <w:spacing w:line="240" w:lineRule="auto"/>
        <w:rPr>
          <w:ins w:id="792" w:author="tshehi" w:date="2013-01-15T12:38:00Z"/>
          <w:rFonts w:eastAsia="Calibri" w:cs="Arial"/>
          <w:lang w:val="sq-AL"/>
        </w:rPr>
      </w:pPr>
    </w:p>
    <w:tbl>
      <w:tblPr>
        <w:tblW w:w="9613" w:type="dxa"/>
        <w:tblInd w:w="108" w:type="dxa"/>
        <w:shd w:val="clear" w:color="auto" w:fill="F2F2F2"/>
        <w:tblLook w:val="04A0" w:firstRow="1" w:lastRow="0" w:firstColumn="1" w:lastColumn="0" w:noHBand="0" w:noVBand="1"/>
      </w:tblPr>
      <w:tblGrid>
        <w:gridCol w:w="1555"/>
        <w:gridCol w:w="8058"/>
      </w:tblGrid>
      <w:tr w:rsidR="00562956" w:rsidRPr="00562956" w:rsidTr="00C15406">
        <w:trPr>
          <w:trHeight w:val="401"/>
          <w:ins w:id="793" w:author="tshehi" w:date="2013-01-15T12:38:00Z"/>
        </w:trPr>
        <w:tc>
          <w:tcPr>
            <w:tcW w:w="1555" w:type="dxa"/>
            <w:shd w:val="clear" w:color="auto" w:fill="F2F2F2"/>
          </w:tcPr>
          <w:p w:rsidR="00562956" w:rsidRPr="00562956" w:rsidRDefault="00562956" w:rsidP="00986FFB">
            <w:pPr>
              <w:autoSpaceDE w:val="0"/>
              <w:autoSpaceDN w:val="0"/>
              <w:adjustRightInd w:val="0"/>
              <w:spacing w:after="0" w:line="240" w:lineRule="auto"/>
              <w:jc w:val="both"/>
              <w:rPr>
                <w:ins w:id="794" w:author="tshehi" w:date="2013-01-15T12:38:00Z"/>
                <w:rFonts w:asciiTheme="minorHAnsi" w:hAnsiTheme="minorHAnsi" w:cs="Arial"/>
                <w:b/>
                <w:lang w:val="sq-AL"/>
              </w:rPr>
            </w:pPr>
            <w:ins w:id="795" w:author="tshehi" w:date="2013-01-15T12:38:00Z">
              <w:r w:rsidRPr="00562956">
                <w:rPr>
                  <w:rFonts w:asciiTheme="minorHAnsi" w:hAnsiTheme="minorHAnsi" w:cs="Arial"/>
                  <w:b/>
                  <w:lang w:val="sq-AL"/>
                </w:rPr>
                <w:t>Vendi</w:t>
              </w:r>
            </w:ins>
          </w:p>
        </w:tc>
        <w:tc>
          <w:tcPr>
            <w:tcW w:w="8058" w:type="dxa"/>
            <w:shd w:val="clear" w:color="auto" w:fill="F2F2F2"/>
          </w:tcPr>
          <w:p w:rsidR="00562956" w:rsidRPr="00562956" w:rsidRDefault="00562956" w:rsidP="00986FFB">
            <w:pPr>
              <w:autoSpaceDE w:val="0"/>
              <w:autoSpaceDN w:val="0"/>
              <w:adjustRightInd w:val="0"/>
              <w:spacing w:after="0" w:line="240" w:lineRule="auto"/>
              <w:jc w:val="both"/>
              <w:rPr>
                <w:ins w:id="796" w:author="tshehi" w:date="2013-01-15T12:38:00Z"/>
                <w:rFonts w:asciiTheme="minorHAnsi" w:hAnsiTheme="minorHAnsi" w:cs="Arial"/>
                <w:lang w:val="sq-AL"/>
              </w:rPr>
            </w:pPr>
            <w:ins w:id="797" w:author="tshehi" w:date="2013-01-15T12:38:00Z">
              <w:r w:rsidRPr="00562956">
                <w:rPr>
                  <w:rFonts w:asciiTheme="minorHAnsi" w:hAnsiTheme="minorHAnsi" w:cs="Arial"/>
                  <w:lang w:val="sq-AL"/>
                </w:rPr>
                <w:t>Duhet të jetë pranë zonave të banimit për të ulur koston e transportit</w:t>
              </w:r>
            </w:ins>
          </w:p>
        </w:tc>
      </w:tr>
      <w:tr w:rsidR="00562956" w:rsidRPr="00562956" w:rsidTr="00C15406">
        <w:trPr>
          <w:trHeight w:val="802"/>
          <w:ins w:id="798" w:author="tshehi" w:date="2013-01-15T12:38:00Z"/>
        </w:trPr>
        <w:tc>
          <w:tcPr>
            <w:tcW w:w="1555" w:type="dxa"/>
            <w:shd w:val="clear" w:color="auto" w:fill="F2F2F2"/>
          </w:tcPr>
          <w:p w:rsidR="00562956" w:rsidRPr="00562956" w:rsidRDefault="00562956" w:rsidP="00562956">
            <w:pPr>
              <w:autoSpaceDE w:val="0"/>
              <w:autoSpaceDN w:val="0"/>
              <w:adjustRightInd w:val="0"/>
              <w:spacing w:after="0" w:line="240" w:lineRule="auto"/>
              <w:rPr>
                <w:ins w:id="799" w:author="tshehi" w:date="2013-01-15T12:38:00Z"/>
                <w:rFonts w:asciiTheme="minorHAnsi" w:hAnsiTheme="minorHAnsi" w:cs="Arial"/>
                <w:b/>
                <w:lang w:val="sq-AL"/>
              </w:rPr>
            </w:pPr>
            <w:ins w:id="800" w:author="tshehi" w:date="2013-01-15T12:38:00Z">
              <w:r w:rsidRPr="00562956">
                <w:rPr>
                  <w:rFonts w:asciiTheme="minorHAnsi" w:hAnsiTheme="minorHAnsi" w:cs="Arial"/>
                  <w:b/>
                  <w:lang w:val="sq-AL"/>
                </w:rPr>
                <w:t>Kushtet specifike</w:t>
              </w:r>
            </w:ins>
          </w:p>
        </w:tc>
        <w:tc>
          <w:tcPr>
            <w:tcW w:w="8058" w:type="dxa"/>
            <w:shd w:val="clear" w:color="auto" w:fill="F2F2F2"/>
          </w:tcPr>
          <w:p w:rsidR="00562956" w:rsidRPr="00562956" w:rsidRDefault="00562956" w:rsidP="00986FFB">
            <w:pPr>
              <w:autoSpaceDE w:val="0"/>
              <w:autoSpaceDN w:val="0"/>
              <w:adjustRightInd w:val="0"/>
              <w:spacing w:after="0" w:line="240" w:lineRule="auto"/>
              <w:jc w:val="both"/>
              <w:rPr>
                <w:ins w:id="801" w:author="tshehi" w:date="2013-01-15T12:38:00Z"/>
                <w:rFonts w:asciiTheme="minorHAnsi" w:hAnsiTheme="minorHAnsi" w:cs="Arial"/>
                <w:lang w:val="sq-AL"/>
              </w:rPr>
            </w:pPr>
            <w:ins w:id="802" w:author="tshehi" w:date="2013-01-15T12:38:00Z">
              <w:r w:rsidRPr="00562956">
                <w:rPr>
                  <w:rFonts w:asciiTheme="minorHAnsi" w:hAnsiTheme="minorHAnsi" w:cs="Arial"/>
                  <w:lang w:val="sq-AL"/>
                </w:rPr>
                <w:t>Normalisht mund të vendoset në mjedis të hapur, por shpesh mund të mbulohet për shkak të kushteve klimatike, apo për të parandaluar erën e keqe, lagështirën dhe për të kontrolluar temperaturën, etj.</w:t>
              </w:r>
            </w:ins>
          </w:p>
        </w:tc>
      </w:tr>
      <w:tr w:rsidR="00562956" w:rsidRPr="00562956" w:rsidTr="00C15406">
        <w:trPr>
          <w:trHeight w:val="382"/>
          <w:ins w:id="803" w:author="tshehi" w:date="2013-01-15T12:38:00Z"/>
        </w:trPr>
        <w:tc>
          <w:tcPr>
            <w:tcW w:w="1555" w:type="dxa"/>
            <w:shd w:val="clear" w:color="auto" w:fill="F2F2F2"/>
          </w:tcPr>
          <w:p w:rsidR="00562956" w:rsidRPr="00562956" w:rsidRDefault="00562956" w:rsidP="00986FFB">
            <w:pPr>
              <w:autoSpaceDE w:val="0"/>
              <w:autoSpaceDN w:val="0"/>
              <w:adjustRightInd w:val="0"/>
              <w:spacing w:after="0" w:line="240" w:lineRule="auto"/>
              <w:rPr>
                <w:ins w:id="804" w:author="tshehi" w:date="2013-01-15T12:38:00Z"/>
                <w:rFonts w:asciiTheme="minorHAnsi" w:hAnsiTheme="minorHAnsi" w:cs="Arial"/>
                <w:b/>
                <w:lang w:val="sq-AL"/>
              </w:rPr>
            </w:pPr>
            <w:ins w:id="805" w:author="tshehi" w:date="2013-01-15T12:38:00Z">
              <w:r w:rsidRPr="00562956">
                <w:rPr>
                  <w:rFonts w:asciiTheme="minorHAnsi" w:hAnsiTheme="minorHAnsi" w:cs="Arial"/>
                  <w:b/>
                  <w:lang w:val="sq-AL"/>
                </w:rPr>
                <w:t>Koha e nevojshme</w:t>
              </w:r>
            </w:ins>
          </w:p>
        </w:tc>
        <w:tc>
          <w:tcPr>
            <w:tcW w:w="8058" w:type="dxa"/>
            <w:shd w:val="clear" w:color="auto" w:fill="F2F2F2"/>
          </w:tcPr>
          <w:p w:rsidR="00562956" w:rsidRPr="00562956" w:rsidRDefault="00562956" w:rsidP="00986FFB">
            <w:pPr>
              <w:autoSpaceDE w:val="0"/>
              <w:autoSpaceDN w:val="0"/>
              <w:adjustRightInd w:val="0"/>
              <w:spacing w:after="0" w:line="240" w:lineRule="auto"/>
              <w:jc w:val="both"/>
              <w:rPr>
                <w:ins w:id="806" w:author="tshehi" w:date="2013-01-15T12:38:00Z"/>
                <w:rFonts w:asciiTheme="minorHAnsi" w:hAnsiTheme="minorHAnsi" w:cs="Arial"/>
                <w:lang w:val="sq-AL"/>
              </w:rPr>
            </w:pPr>
            <w:ins w:id="807" w:author="tshehi" w:date="2013-01-15T12:38:00Z">
              <w:r w:rsidRPr="00562956">
                <w:rPr>
                  <w:rFonts w:asciiTheme="minorHAnsi" w:hAnsiTheme="minorHAnsi" w:cs="Arial"/>
                  <w:lang w:val="sq-AL"/>
                </w:rPr>
                <w:t>Plehu është gati pas një periudhe 6 deri në 8 muaj.</w:t>
              </w:r>
            </w:ins>
          </w:p>
        </w:tc>
      </w:tr>
      <w:tr w:rsidR="00562956" w:rsidRPr="00562956" w:rsidTr="00C15406">
        <w:trPr>
          <w:trHeight w:val="493"/>
          <w:ins w:id="808" w:author="tshehi" w:date="2013-01-15T12:38:00Z"/>
        </w:trPr>
        <w:tc>
          <w:tcPr>
            <w:tcW w:w="1555" w:type="dxa"/>
            <w:shd w:val="clear" w:color="auto" w:fill="F2F2F2"/>
          </w:tcPr>
          <w:p w:rsidR="00562956" w:rsidRPr="00562956" w:rsidRDefault="00562956" w:rsidP="00986FFB">
            <w:pPr>
              <w:autoSpaceDE w:val="0"/>
              <w:autoSpaceDN w:val="0"/>
              <w:adjustRightInd w:val="0"/>
              <w:spacing w:after="0" w:line="240" w:lineRule="auto"/>
              <w:rPr>
                <w:ins w:id="809" w:author="tshehi" w:date="2013-01-15T12:38:00Z"/>
                <w:rFonts w:asciiTheme="minorHAnsi" w:hAnsiTheme="minorHAnsi" w:cs="Arial"/>
                <w:b/>
                <w:lang w:val="sq-AL"/>
              </w:rPr>
            </w:pPr>
            <w:ins w:id="810" w:author="tshehi" w:date="2013-01-15T12:38:00Z">
              <w:r w:rsidRPr="00562956">
                <w:rPr>
                  <w:rFonts w:asciiTheme="minorHAnsi" w:hAnsiTheme="minorHAnsi" w:cs="Arial"/>
                  <w:b/>
                  <w:lang w:val="sq-AL"/>
                </w:rPr>
                <w:t>Koeficienti i pranimit</w:t>
              </w:r>
            </w:ins>
          </w:p>
        </w:tc>
        <w:tc>
          <w:tcPr>
            <w:tcW w:w="8058" w:type="dxa"/>
            <w:shd w:val="clear" w:color="auto" w:fill="F2F2F2"/>
          </w:tcPr>
          <w:p w:rsidR="00562956" w:rsidRPr="00562956" w:rsidRDefault="00562956" w:rsidP="00986FFB">
            <w:pPr>
              <w:autoSpaceDE w:val="0"/>
              <w:autoSpaceDN w:val="0"/>
              <w:adjustRightInd w:val="0"/>
              <w:spacing w:after="0" w:line="240" w:lineRule="auto"/>
              <w:jc w:val="both"/>
              <w:rPr>
                <w:ins w:id="811" w:author="tshehi" w:date="2013-01-15T12:38:00Z"/>
                <w:rFonts w:asciiTheme="minorHAnsi" w:hAnsiTheme="minorHAnsi" w:cs="Arial"/>
                <w:lang w:val="sq-AL"/>
              </w:rPr>
            </w:pPr>
            <w:ins w:id="812" w:author="tshehi" w:date="2013-01-15T12:38:00Z">
              <w:r w:rsidRPr="00562956">
                <w:rPr>
                  <w:rFonts w:asciiTheme="minorHAnsi" w:hAnsiTheme="minorHAnsi" w:cs="Arial"/>
                  <w:lang w:val="sq-AL"/>
                </w:rPr>
                <w:t>Normalisht, materialet hyrëse konsistojnë në rreth 90% të rrymës të mbetjeve organike</w:t>
              </w:r>
            </w:ins>
          </w:p>
        </w:tc>
      </w:tr>
      <w:tr w:rsidR="00562956" w:rsidRPr="00562956" w:rsidTr="00C15406">
        <w:trPr>
          <w:trHeight w:val="691"/>
          <w:ins w:id="813" w:author="tshehi" w:date="2013-01-15T12:38:00Z"/>
        </w:trPr>
        <w:tc>
          <w:tcPr>
            <w:tcW w:w="1555" w:type="dxa"/>
            <w:shd w:val="clear" w:color="auto" w:fill="F2F2F2"/>
          </w:tcPr>
          <w:p w:rsidR="00562956" w:rsidRPr="00562956" w:rsidRDefault="00562956" w:rsidP="00986FFB">
            <w:pPr>
              <w:autoSpaceDE w:val="0"/>
              <w:autoSpaceDN w:val="0"/>
              <w:adjustRightInd w:val="0"/>
              <w:spacing w:after="0" w:line="240" w:lineRule="auto"/>
              <w:rPr>
                <w:ins w:id="814" w:author="tshehi" w:date="2013-01-15T12:38:00Z"/>
                <w:rFonts w:asciiTheme="minorHAnsi" w:hAnsiTheme="minorHAnsi" w:cs="Arial"/>
                <w:b/>
                <w:lang w:val="sq-AL"/>
              </w:rPr>
            </w:pPr>
            <w:ins w:id="815" w:author="tshehi" w:date="2013-01-15T12:38:00Z">
              <w:r w:rsidRPr="00562956">
                <w:rPr>
                  <w:rFonts w:asciiTheme="minorHAnsi" w:hAnsiTheme="minorHAnsi" w:cs="Arial"/>
                  <w:b/>
                  <w:lang w:val="sq-AL"/>
                </w:rPr>
                <w:t>Produktiviteti i metodës</w:t>
              </w:r>
            </w:ins>
          </w:p>
        </w:tc>
        <w:tc>
          <w:tcPr>
            <w:tcW w:w="8058" w:type="dxa"/>
            <w:shd w:val="clear" w:color="auto" w:fill="F2F2F2"/>
          </w:tcPr>
          <w:p w:rsidR="00562956" w:rsidRPr="00562956" w:rsidRDefault="00562956" w:rsidP="00986FFB">
            <w:pPr>
              <w:autoSpaceDE w:val="0"/>
              <w:autoSpaceDN w:val="0"/>
              <w:adjustRightInd w:val="0"/>
              <w:spacing w:after="0" w:line="240" w:lineRule="auto"/>
              <w:jc w:val="both"/>
              <w:rPr>
                <w:ins w:id="816" w:author="tshehi" w:date="2013-01-15T12:38:00Z"/>
                <w:rFonts w:asciiTheme="minorHAnsi" w:hAnsiTheme="minorHAnsi" w:cs="Arial"/>
                <w:lang w:val="sq-AL"/>
              </w:rPr>
            </w:pPr>
            <w:ins w:id="817" w:author="tshehi" w:date="2013-01-15T12:38:00Z">
              <w:r w:rsidRPr="00562956">
                <w:rPr>
                  <w:rFonts w:asciiTheme="minorHAnsi" w:hAnsiTheme="minorHAnsi" w:cs="Arial"/>
                  <w:lang w:val="sq-AL"/>
                </w:rPr>
                <w:t>Pas dekompozimit, plehu i përgatitur përbën vetëm 40% të masës së mëparshme për shkak të avullimit të ujit. Nga kjo, rreth 5-10% shkon për depozitim në landfill (p.sh., gurë apo materialet që nuk janë ndarë në rregull).</w:t>
              </w:r>
            </w:ins>
          </w:p>
        </w:tc>
      </w:tr>
    </w:tbl>
    <w:p w:rsidR="00815A88" w:rsidRDefault="00815A88" w:rsidP="00562956">
      <w:pPr>
        <w:pStyle w:val="TableFigureTitle"/>
        <w:ind w:left="0"/>
        <w:jc w:val="left"/>
        <w:rPr>
          <w:ins w:id="818" w:author="lola" w:date="2013-01-25T00:52:00Z"/>
          <w:rFonts w:asciiTheme="minorHAnsi" w:eastAsia="Arial Unicode MS" w:hAnsiTheme="minorHAnsi" w:cstheme="majorBidi"/>
          <w:color w:val="0D0D0D" w:themeColor="text1" w:themeTint="F2"/>
          <w:szCs w:val="22"/>
          <w:lang w:val="sq-AL"/>
        </w:rPr>
      </w:pPr>
    </w:p>
    <w:p w:rsidR="0067610D" w:rsidRPr="00562956" w:rsidRDefault="0067610D" w:rsidP="006D15C3">
      <w:pPr>
        <w:pStyle w:val="TableFigureTitle"/>
        <w:ind w:left="0"/>
        <w:rPr>
          <w:rFonts w:asciiTheme="minorHAnsi" w:eastAsia="Arial Unicode MS" w:hAnsiTheme="minorHAnsi" w:cs="Arial Unicode MS"/>
          <w:szCs w:val="22"/>
          <w:lang w:val="sq-AL"/>
        </w:rPr>
      </w:pPr>
    </w:p>
    <w:p w:rsidR="004B70C7" w:rsidRPr="00EA5B86" w:rsidRDefault="006C04AF" w:rsidP="004A76DC">
      <w:pPr>
        <w:numPr>
          <w:ilvl w:val="0"/>
          <w:numId w:val="4"/>
        </w:numPr>
        <w:spacing w:line="240" w:lineRule="auto"/>
        <w:jc w:val="both"/>
        <w:rPr>
          <w:rFonts w:asciiTheme="minorHAnsi" w:eastAsia="Arial Unicode MS" w:hAnsiTheme="minorHAnsi" w:cs="Arial Unicode MS"/>
          <w:b/>
        </w:rPr>
      </w:pPr>
      <w:r>
        <w:rPr>
          <w:rFonts w:asciiTheme="minorHAnsi" w:eastAsia="Arial Unicode MS" w:hAnsiTheme="minorHAnsi" w:cs="Arial Unicode MS"/>
          <w:b/>
          <w:noProof/>
        </w:rPr>
        <w:drawing>
          <wp:anchor distT="0" distB="0" distL="114300" distR="114300" simplePos="0" relativeHeight="251667968" behindDoc="0" locked="0" layoutInCell="1" allowOverlap="1">
            <wp:simplePos x="0" y="0"/>
            <wp:positionH relativeFrom="column">
              <wp:posOffset>3400425</wp:posOffset>
            </wp:positionH>
            <wp:positionV relativeFrom="paragraph">
              <wp:posOffset>104775</wp:posOffset>
            </wp:positionV>
            <wp:extent cx="2640965" cy="2133600"/>
            <wp:effectExtent l="19050" t="0" r="6985" b="0"/>
            <wp:wrapSquare wrapText="bothSides"/>
            <wp:docPr id="21" name="Picture 10" descr="composting_in_the_teg_silo_cages_4728.jpg"/>
            <wp:cNvGraphicFramePr/>
            <a:graphic xmlns:a="http://schemas.openxmlformats.org/drawingml/2006/main">
              <a:graphicData uri="http://schemas.openxmlformats.org/drawingml/2006/picture">
                <pic:pic xmlns:pic="http://schemas.openxmlformats.org/drawingml/2006/picture">
                  <pic:nvPicPr>
                    <pic:cNvPr id="3" name="Picture 2" descr="composting_in_the_teg_silo_cages_4728.jpg"/>
                    <pic:cNvPicPr>
                      <a:picLocks noChangeAspect="1"/>
                    </pic:cNvPicPr>
                  </pic:nvPicPr>
                  <pic:blipFill>
                    <a:blip r:embed="rId22" cstate="print"/>
                    <a:stretch>
                      <a:fillRect/>
                    </a:stretch>
                  </pic:blipFill>
                  <pic:spPr>
                    <a:xfrm>
                      <a:off x="0" y="0"/>
                      <a:ext cx="2640965" cy="2133600"/>
                    </a:xfrm>
                    <a:prstGeom prst="rect">
                      <a:avLst/>
                    </a:prstGeom>
                    <a:noFill/>
                    <a:ln>
                      <a:noFill/>
                    </a:ln>
                  </pic:spPr>
                </pic:pic>
              </a:graphicData>
            </a:graphic>
          </wp:anchor>
        </w:drawing>
      </w:r>
      <w:r w:rsidR="004B70C7" w:rsidRPr="00562956">
        <w:rPr>
          <w:rFonts w:asciiTheme="minorHAnsi" w:eastAsia="Arial Unicode MS" w:hAnsiTheme="minorHAnsi" w:cs="Arial Unicode MS"/>
          <w:b/>
          <w:lang w:val="sq-AL"/>
        </w:rPr>
        <w:t xml:space="preserve"> </w:t>
      </w:r>
      <w:r w:rsidR="004B70C7" w:rsidRPr="00EA5B86">
        <w:rPr>
          <w:rFonts w:asciiTheme="minorHAnsi" w:eastAsia="Arial Unicode MS" w:hAnsiTheme="minorHAnsi" w:cs="Arial Unicode MS"/>
          <w:b/>
        </w:rPr>
        <w:t>Kompostimi në enë (IVC)</w:t>
      </w:r>
    </w:p>
    <w:p w:rsidR="004B70C7" w:rsidRDefault="00593316" w:rsidP="006D15C3">
      <w:pPr>
        <w:spacing w:line="240" w:lineRule="auto"/>
        <w:ind w:left="90"/>
        <w:jc w:val="both"/>
        <w:rPr>
          <w:rFonts w:asciiTheme="minorHAnsi" w:eastAsia="Arial Unicode MS" w:hAnsiTheme="minorHAnsi" w:cs="Arial Unicode MS"/>
        </w:rPr>
      </w:pPr>
      <w:r w:rsidRPr="009873A4">
        <w:rPr>
          <w:rFonts w:asciiTheme="minorHAnsi" w:eastAsia="Arial Unicode MS" w:hAnsiTheme="minorHAnsi" w:cs="Arial Unicode MS"/>
        </w:rPr>
        <w:t>Mund t</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w:t>
      </w:r>
      <w:del w:id="819" w:author="tshehi" w:date="2013-01-09T13:04:00Z">
        <w:r w:rsidRPr="009873A4" w:rsidDel="0067610D">
          <w:rPr>
            <w:rFonts w:asciiTheme="minorHAnsi" w:eastAsia="Arial Unicode MS" w:hAnsiTheme="minorHAnsi" w:cs="Arial Unicode MS"/>
          </w:rPr>
          <w:delText>p</w:delText>
        </w:r>
        <w:r w:rsidR="00936B9A" w:rsidRPr="009873A4" w:rsidDel="0067610D">
          <w:rPr>
            <w:rFonts w:asciiTheme="minorHAnsi" w:eastAsia="Arial Unicode MS" w:hAnsiTheme="minorHAnsi" w:cs="Arial Unicode MS"/>
          </w:rPr>
          <w:delText>ë</w:delText>
        </w:r>
        <w:r w:rsidRPr="009873A4" w:rsidDel="0067610D">
          <w:rPr>
            <w:rFonts w:asciiTheme="minorHAnsi" w:eastAsia="Arial Unicode MS" w:hAnsiTheme="minorHAnsi" w:cs="Arial Unicode MS"/>
          </w:rPr>
          <w:delText>rdor</w:delText>
        </w:r>
        <w:r w:rsidR="00936B9A" w:rsidRPr="009873A4" w:rsidDel="0067610D">
          <w:rPr>
            <w:rFonts w:asciiTheme="minorHAnsi" w:eastAsia="Arial Unicode MS" w:hAnsiTheme="minorHAnsi" w:cs="Arial Unicode MS"/>
          </w:rPr>
          <w:delText>ë</w:delText>
        </w:r>
        <w:r w:rsidRPr="009873A4" w:rsidDel="0067610D">
          <w:rPr>
            <w:rFonts w:asciiTheme="minorHAnsi" w:eastAsia="Arial Unicode MS" w:hAnsiTheme="minorHAnsi" w:cs="Arial Unicode MS"/>
          </w:rPr>
          <w:delText xml:space="preserve"> </w:delText>
        </w:r>
      </w:del>
      <w:ins w:id="820" w:author="tshehi" w:date="2013-01-09T13:04:00Z">
        <w:r w:rsidR="0067610D" w:rsidRPr="009873A4">
          <w:rPr>
            <w:rFonts w:asciiTheme="minorHAnsi" w:eastAsia="Arial Unicode MS" w:hAnsiTheme="minorHAnsi" w:cs="Arial Unicode MS"/>
          </w:rPr>
          <w:t>përdor</w:t>
        </w:r>
        <w:r w:rsidR="0067610D">
          <w:rPr>
            <w:rFonts w:asciiTheme="minorHAnsi" w:eastAsia="Arial Unicode MS" w:hAnsiTheme="minorHAnsi" w:cs="Arial Unicode MS"/>
          </w:rPr>
          <w:t>en</w:t>
        </w:r>
        <w:r w:rsidR="0067610D" w:rsidRPr="009873A4">
          <w:rPr>
            <w:rFonts w:asciiTheme="minorHAnsi" w:eastAsia="Arial Unicode MS" w:hAnsiTheme="minorHAnsi" w:cs="Arial Unicode MS"/>
          </w:rPr>
          <w:t xml:space="preserve"> </w:t>
        </w:r>
      </w:ins>
      <w:r w:rsidRPr="009873A4">
        <w:rPr>
          <w:rFonts w:asciiTheme="minorHAnsi" w:eastAsia="Arial Unicode MS" w:hAnsiTheme="minorHAnsi" w:cs="Arial Unicode MS"/>
        </w:rPr>
        <w:t>mbetje t</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gjelbra apo t</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thata nga kopshtet por edhe </w:t>
      </w:r>
      <w:ins w:id="821" w:author="tshehi" w:date="2013-01-09T13:05:00Z">
        <w:r w:rsidR="0067610D">
          <w:rPr>
            <w:rFonts w:asciiTheme="minorHAnsi" w:eastAsia="Arial Unicode MS" w:hAnsiTheme="minorHAnsi" w:cs="Arial Unicode MS"/>
          </w:rPr>
          <w:t xml:space="preserve">ato </w:t>
        </w:r>
      </w:ins>
      <w:r w:rsidRPr="009873A4">
        <w:rPr>
          <w:rFonts w:asciiTheme="minorHAnsi" w:eastAsia="Arial Unicode MS" w:hAnsiTheme="minorHAnsi" w:cs="Arial Unicode MS"/>
        </w:rPr>
        <w:t>organike q</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p</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rmbajn</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ushqime, mbetje </w:t>
      </w:r>
      <w:ins w:id="822" w:author="tshehi" w:date="2013-01-09T13:05:00Z">
        <w:r w:rsidR="0067610D">
          <w:rPr>
            <w:rFonts w:asciiTheme="minorHAnsi" w:eastAsia="Arial Unicode MS" w:hAnsiTheme="minorHAnsi" w:cs="Arial Unicode MS"/>
          </w:rPr>
          <w:t>k</w:t>
        </w:r>
      </w:ins>
      <w:del w:id="823" w:author="tshehi" w:date="2013-01-09T13:05:00Z">
        <w:r w:rsidRPr="009873A4" w:rsidDel="0067610D">
          <w:rPr>
            <w:rFonts w:asciiTheme="minorHAnsi" w:eastAsia="Arial Unicode MS" w:hAnsiTheme="minorHAnsi" w:cs="Arial Unicode MS"/>
          </w:rPr>
          <w:delText>g</w:delText>
        </w:r>
      </w:del>
      <w:r w:rsidRPr="009873A4">
        <w:rPr>
          <w:rFonts w:asciiTheme="minorHAnsi" w:eastAsia="Arial Unicode MS" w:hAnsiTheme="minorHAnsi" w:cs="Arial Unicode MS"/>
        </w:rPr>
        <w:t>uzhine apo dhe n</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nprodukteve me prejardhje shtazore;</w:t>
      </w:r>
      <w:r w:rsidR="004B70C7" w:rsidRPr="009873A4">
        <w:rPr>
          <w:rFonts w:asciiTheme="minorHAnsi" w:eastAsia="Arial Unicode MS" w:hAnsiTheme="minorHAnsi" w:cs="Arial Unicode MS"/>
        </w:rPr>
        <w:t xml:space="preserve"> </w:t>
      </w:r>
      <w:ins w:id="824" w:author="tshehi" w:date="2013-01-09T13:05:00Z">
        <w:r w:rsidR="0067610D">
          <w:rPr>
            <w:rFonts w:asciiTheme="minorHAnsi" w:eastAsia="Arial Unicode MS" w:hAnsiTheme="minorHAnsi" w:cs="Arial Unicode MS"/>
          </w:rPr>
          <w:t>j</w:t>
        </w:r>
      </w:ins>
      <w:del w:id="825" w:author="tshehi" w:date="2013-01-09T13:05:00Z">
        <w:r w:rsidR="004B70C7" w:rsidRPr="009873A4" w:rsidDel="0067610D">
          <w:rPr>
            <w:rFonts w:asciiTheme="minorHAnsi" w:eastAsia="Arial Unicode MS" w:hAnsiTheme="minorHAnsi" w:cs="Arial Unicode MS"/>
          </w:rPr>
          <w:delText>J</w:delText>
        </w:r>
      </w:del>
      <w:r w:rsidR="004B70C7" w:rsidRPr="009873A4">
        <w:rPr>
          <w:rFonts w:asciiTheme="minorHAnsi" w:eastAsia="Arial Unicode MS" w:hAnsiTheme="minorHAnsi" w:cs="Arial Unicode MS"/>
        </w:rPr>
        <w:t xml:space="preserve">o i përshtashëm </w:t>
      </w:r>
      <w:r w:rsidRPr="009873A4">
        <w:rPr>
          <w:rFonts w:asciiTheme="minorHAnsi" w:eastAsia="Arial Unicode MS" w:hAnsiTheme="minorHAnsi" w:cs="Arial Unicode MS"/>
        </w:rPr>
        <w:t>për mbetjet e përziera</w:t>
      </w:r>
      <w:r w:rsidR="004B70C7" w:rsidRPr="009873A4">
        <w:rPr>
          <w:rFonts w:asciiTheme="minorHAnsi" w:eastAsia="Arial Unicode MS" w:hAnsiTheme="minorHAnsi" w:cs="Arial Unicode MS"/>
        </w:rPr>
        <w:t xml:space="preserve"> urbane; </w:t>
      </w:r>
      <w:ins w:id="826" w:author="tshehi" w:date="2013-01-09T13:05:00Z">
        <w:r w:rsidR="0067610D">
          <w:rPr>
            <w:rFonts w:asciiTheme="minorHAnsi" w:eastAsia="Arial Unicode MS" w:hAnsiTheme="minorHAnsi" w:cs="Arial Unicode MS"/>
          </w:rPr>
          <w:t>m</w:t>
        </w:r>
      </w:ins>
      <w:del w:id="827" w:author="tshehi" w:date="2013-01-09T13:05:00Z">
        <w:r w:rsidR="004B70C7" w:rsidRPr="009873A4" w:rsidDel="0067610D">
          <w:rPr>
            <w:rFonts w:asciiTheme="minorHAnsi" w:eastAsia="Arial Unicode MS" w:hAnsiTheme="minorHAnsi" w:cs="Arial Unicode MS"/>
          </w:rPr>
          <w:delText>M</w:delText>
        </w:r>
      </w:del>
      <w:r w:rsidR="004B70C7" w:rsidRPr="009873A4">
        <w:rPr>
          <w:rFonts w:asciiTheme="minorHAnsi" w:eastAsia="Arial Unicode MS" w:hAnsiTheme="minorHAnsi" w:cs="Arial Unicode MS"/>
        </w:rPr>
        <w:t xml:space="preserve">und të prodhohet kompost me cilësi të mirë; </w:t>
      </w:r>
      <w:ins w:id="828" w:author="tshehi" w:date="2013-01-09T13:05:00Z">
        <w:r w:rsidR="0067610D">
          <w:rPr>
            <w:rFonts w:asciiTheme="minorHAnsi" w:eastAsia="Arial Unicode MS" w:hAnsiTheme="minorHAnsi" w:cs="Arial Unicode MS"/>
          </w:rPr>
          <w:t>n</w:t>
        </w:r>
      </w:ins>
      <w:del w:id="829" w:author="tshehi" w:date="2013-01-09T13:05:00Z">
        <w:r w:rsidRPr="009873A4" w:rsidDel="0067610D">
          <w:rPr>
            <w:rFonts w:asciiTheme="minorHAnsi" w:eastAsia="Arial Unicode MS" w:hAnsiTheme="minorHAnsi" w:cs="Arial Unicode MS"/>
          </w:rPr>
          <w:delText>N</w:delText>
        </w:r>
      </w:del>
      <w:r w:rsidRPr="009873A4">
        <w:rPr>
          <w:rFonts w:asciiTheme="minorHAnsi" w:eastAsia="Arial Unicode MS" w:hAnsiTheme="minorHAnsi" w:cs="Arial Unicode MS"/>
        </w:rPr>
        <w:t>uk prodhon energji</w:t>
      </w:r>
      <w:r w:rsidR="004B70C7" w:rsidRPr="009873A4">
        <w:rPr>
          <w:rFonts w:asciiTheme="minorHAnsi" w:eastAsia="Arial Unicode MS" w:hAnsiTheme="minorHAnsi" w:cs="Arial Unicode MS"/>
        </w:rPr>
        <w:t xml:space="preserve"> si tretja anaerobike; </w:t>
      </w:r>
      <w:r w:rsidRPr="009873A4">
        <w:rPr>
          <w:rFonts w:asciiTheme="minorHAnsi" w:eastAsia="Arial Unicode MS" w:hAnsiTheme="minorHAnsi" w:cs="Arial Unicode MS"/>
        </w:rPr>
        <w:t>m</w:t>
      </w:r>
      <w:r w:rsidR="004B70C7" w:rsidRPr="009873A4">
        <w:rPr>
          <w:rFonts w:asciiTheme="minorHAnsi" w:eastAsia="Arial Unicode MS" w:hAnsiTheme="minorHAnsi" w:cs="Arial Unicode MS"/>
        </w:rPr>
        <w:t xml:space="preserve">ë shumë i kushtueshëm se kompostimi </w:t>
      </w:r>
      <w:ins w:id="830" w:author="tshehi" w:date="2013-01-09T13:05:00Z">
        <w:r w:rsidR="0067610D">
          <w:rPr>
            <w:rFonts w:asciiTheme="minorHAnsi" w:eastAsia="Arial Unicode MS" w:hAnsiTheme="minorHAnsi" w:cs="Arial Unicode MS"/>
          </w:rPr>
          <w:t>I hapur</w:t>
        </w:r>
      </w:ins>
      <w:del w:id="831" w:author="tshehi" w:date="2013-01-09T13:06:00Z">
        <w:r w:rsidR="000C580A" w:rsidRPr="009873A4" w:rsidDel="0067610D">
          <w:rPr>
            <w:rFonts w:asciiTheme="minorHAnsi" w:eastAsia="Arial Unicode MS" w:hAnsiTheme="minorHAnsi" w:cs="Arial Unicode MS"/>
          </w:rPr>
          <w:delText>ë</w:delText>
        </w:r>
        <w:r w:rsidR="004B70C7" w:rsidRPr="009873A4" w:rsidDel="0067610D">
          <w:rPr>
            <w:rFonts w:asciiTheme="minorHAnsi" w:eastAsia="Arial Unicode MS" w:hAnsiTheme="minorHAnsi" w:cs="Arial Unicode MS"/>
          </w:rPr>
          <w:delText>indro</w:delText>
        </w:r>
        <w:r w:rsidR="000C580A" w:rsidRPr="009873A4" w:rsidDel="0067610D">
          <w:rPr>
            <w:rFonts w:asciiTheme="minorHAnsi" w:eastAsia="Arial Unicode MS" w:hAnsiTheme="minorHAnsi" w:cs="Arial Unicode MS"/>
          </w:rPr>
          <w:delText>ë</w:delText>
        </w:r>
      </w:del>
      <w:r w:rsidR="004B70C7" w:rsidRPr="009873A4">
        <w:rPr>
          <w:rFonts w:asciiTheme="minorHAnsi" w:eastAsia="Arial Unicode MS" w:hAnsiTheme="minorHAnsi" w:cs="Arial Unicode MS"/>
        </w:rPr>
        <w:t xml:space="preserve">; </w:t>
      </w:r>
      <w:r w:rsidRPr="009873A4">
        <w:rPr>
          <w:rFonts w:asciiTheme="minorHAnsi" w:eastAsia="Arial Unicode MS" w:hAnsiTheme="minorHAnsi" w:cs="Arial Unicode MS"/>
        </w:rPr>
        <w:t>dhe ka p</w:t>
      </w:r>
      <w:r w:rsidR="004B70C7" w:rsidRPr="009873A4">
        <w:rPr>
          <w:rFonts w:asciiTheme="minorHAnsi" w:eastAsia="Arial Unicode MS" w:hAnsiTheme="minorHAnsi" w:cs="Arial Unicode MS"/>
        </w:rPr>
        <w:t>robleme në lidhje me erërat e rënda</w:t>
      </w:r>
      <w:r w:rsidRPr="009873A4">
        <w:rPr>
          <w:rFonts w:asciiTheme="minorHAnsi" w:eastAsia="Arial Unicode MS" w:hAnsiTheme="minorHAnsi" w:cs="Arial Unicode MS"/>
        </w:rPr>
        <w:t xml:space="preserve"> q</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çlirohen</w:t>
      </w:r>
      <w:r w:rsidR="004B70C7" w:rsidRPr="009873A4">
        <w:rPr>
          <w:rFonts w:asciiTheme="minorHAnsi" w:eastAsia="Arial Unicode MS" w:hAnsiTheme="minorHAnsi" w:cs="Arial Unicode MS"/>
        </w:rPr>
        <w:t>.</w:t>
      </w:r>
    </w:p>
    <w:p w:rsidR="006C04AF" w:rsidDel="00BE05EB" w:rsidRDefault="001B3216" w:rsidP="006D15C3">
      <w:pPr>
        <w:spacing w:line="240" w:lineRule="auto"/>
        <w:ind w:left="90"/>
        <w:jc w:val="both"/>
        <w:rPr>
          <w:del w:id="832" w:author="rbiba" w:date="2013-01-25T15:10:00Z"/>
          <w:rFonts w:asciiTheme="minorHAnsi" w:eastAsia="Arial Unicode MS" w:hAnsiTheme="minorHAnsi" w:cs="Arial Unicode MS"/>
        </w:rPr>
      </w:pPr>
      <w:r>
        <w:rPr>
          <w:rFonts w:asciiTheme="minorHAnsi" w:eastAsia="Arial Unicode MS" w:hAnsiTheme="minorHAnsi" w:cs="Arial Unicode MS"/>
        </w:rPr>
        <w:t xml:space="preserve"> </w:t>
      </w:r>
    </w:p>
    <w:p w:rsidR="001B3216" w:rsidRPr="00A103D2" w:rsidRDefault="001B3216" w:rsidP="00BE05EB">
      <w:pPr>
        <w:spacing w:line="240" w:lineRule="auto"/>
        <w:ind w:left="90"/>
        <w:jc w:val="right"/>
      </w:pPr>
      <w:bookmarkStart w:id="833" w:name="_Toc346029004"/>
      <w:bookmarkStart w:id="834" w:name="_Toc346029107"/>
      <w:r w:rsidRPr="001B3216">
        <w:rPr>
          <w:rStyle w:val="Heading5Char"/>
          <w:rFonts w:ascii="Calibri" w:hAnsi="Calibri"/>
          <w:color w:val="auto"/>
        </w:rPr>
        <w:t xml:space="preserve">Figura </w:t>
      </w:r>
      <w:del w:id="835" w:author="lola" w:date="2013-01-25T00:35:00Z">
        <w:r w:rsidR="0080343A" w:rsidDel="00A103D2">
          <w:rPr>
            <w:rStyle w:val="Heading5Char"/>
            <w:rFonts w:ascii="Calibri" w:hAnsi="Calibri"/>
            <w:color w:val="auto"/>
          </w:rPr>
          <w:delText>6</w:delText>
        </w:r>
        <w:r w:rsidRPr="001B3216" w:rsidDel="00A103D2">
          <w:rPr>
            <w:rStyle w:val="Heading5Char"/>
            <w:rFonts w:ascii="Calibri" w:hAnsi="Calibri"/>
            <w:color w:val="auto"/>
          </w:rPr>
          <w:delText xml:space="preserve"> </w:delText>
        </w:r>
      </w:del>
      <w:ins w:id="836" w:author="lola" w:date="2013-01-25T00:35:00Z">
        <w:r w:rsidR="00A103D2">
          <w:t xml:space="preserve"> </w:t>
        </w:r>
        <w:r w:rsidR="00686409">
          <w:fldChar w:fldCharType="begin"/>
        </w:r>
        <w:r w:rsidR="00A103D2">
          <w:instrText xml:space="preserve"> SEQ Figura \* ARABIC </w:instrText>
        </w:r>
      </w:ins>
      <w:r w:rsidR="00686409">
        <w:fldChar w:fldCharType="separate"/>
      </w:r>
      <w:ins w:id="837" w:author="lola" w:date="2013-01-25T00:47:00Z">
        <w:r w:rsidR="00FA2F83">
          <w:rPr>
            <w:noProof/>
          </w:rPr>
          <w:t>6</w:t>
        </w:r>
      </w:ins>
      <w:ins w:id="838" w:author="lola" w:date="2013-01-25T00:35:00Z">
        <w:r w:rsidR="00686409">
          <w:fldChar w:fldCharType="end"/>
        </w:r>
        <w:r w:rsidR="00A103D2">
          <w:t xml:space="preserve"> </w:t>
        </w:r>
      </w:ins>
      <w:r w:rsidRPr="001B3216">
        <w:rPr>
          <w:rStyle w:val="Heading5Char"/>
          <w:rFonts w:ascii="Calibri" w:hAnsi="Calibri"/>
          <w:color w:val="auto"/>
        </w:rPr>
        <w:t>Kompostimi n</w:t>
      </w:r>
      <w:r w:rsidR="005870EC">
        <w:rPr>
          <w:rStyle w:val="Heading5Char"/>
          <w:rFonts w:ascii="Calibri" w:hAnsi="Calibri"/>
          <w:color w:val="auto"/>
        </w:rPr>
        <w:t>ë</w:t>
      </w:r>
      <w:r w:rsidRPr="001B3216">
        <w:rPr>
          <w:rStyle w:val="Heading5Char"/>
          <w:rFonts w:ascii="Calibri" w:hAnsi="Calibri"/>
          <w:color w:val="auto"/>
        </w:rPr>
        <w:t xml:space="preserve"> en</w:t>
      </w:r>
      <w:r w:rsidR="005870EC">
        <w:rPr>
          <w:rStyle w:val="Heading5Char"/>
          <w:rFonts w:ascii="Calibri" w:hAnsi="Calibri"/>
          <w:color w:val="auto"/>
        </w:rPr>
        <w:t>ë</w:t>
      </w:r>
      <w:bookmarkEnd w:id="833"/>
      <w:bookmarkEnd w:id="834"/>
    </w:p>
    <w:p w:rsidR="004B70C7" w:rsidRPr="00BE05EB" w:rsidRDefault="004B70C7" w:rsidP="004A76DC">
      <w:pPr>
        <w:numPr>
          <w:ilvl w:val="0"/>
          <w:numId w:val="4"/>
        </w:numPr>
        <w:spacing w:line="240" w:lineRule="auto"/>
        <w:jc w:val="both"/>
        <w:rPr>
          <w:rFonts w:asciiTheme="minorHAnsi" w:eastAsia="Arial Unicode MS" w:hAnsiTheme="minorHAnsi" w:cs="Arial Unicode MS"/>
          <w:b/>
        </w:rPr>
      </w:pPr>
      <w:r w:rsidRPr="00BE05EB">
        <w:rPr>
          <w:rFonts w:asciiTheme="minorHAnsi" w:eastAsia="Arial Unicode MS" w:hAnsiTheme="minorHAnsi" w:cs="Arial Unicode MS"/>
          <w:b/>
        </w:rPr>
        <w:t>Tr</w:t>
      </w:r>
      <w:ins w:id="839" w:author="lola" w:date="2013-01-25T00:30:00Z">
        <w:r w:rsidR="00CF4FCE" w:rsidRPr="00BE05EB">
          <w:rPr>
            <w:rFonts w:asciiTheme="minorHAnsi" w:eastAsia="Arial Unicode MS" w:hAnsiTheme="minorHAnsi" w:cs="Arial Unicode MS"/>
            <w:b/>
          </w:rPr>
          <w:t>ajtimi</w:t>
        </w:r>
      </w:ins>
      <w:r w:rsidRPr="00BE05EB">
        <w:rPr>
          <w:rFonts w:asciiTheme="minorHAnsi" w:eastAsia="Arial Unicode MS" w:hAnsiTheme="minorHAnsi" w:cs="Arial Unicode MS"/>
          <w:b/>
        </w:rPr>
        <w:t xml:space="preserve"> anaerobik</w:t>
      </w:r>
    </w:p>
    <w:p w:rsidR="001B3216" w:rsidRDefault="004B70C7" w:rsidP="00B117D4">
      <w:pPr>
        <w:pStyle w:val="CM43"/>
        <w:spacing w:after="235"/>
        <w:jc w:val="both"/>
        <w:rPr>
          <w:rFonts w:asciiTheme="minorHAnsi" w:eastAsia="Arial Unicode MS" w:hAnsiTheme="minorHAnsi" w:cs="Arial Unicode MS"/>
          <w:color w:val="000000"/>
          <w:sz w:val="22"/>
          <w:szCs w:val="22"/>
        </w:rPr>
      </w:pPr>
      <w:r w:rsidRPr="009873A4">
        <w:rPr>
          <w:rFonts w:asciiTheme="minorHAnsi" w:eastAsia="Arial Unicode MS" w:hAnsiTheme="minorHAnsi" w:cs="Arial Unicode MS"/>
          <w:color w:val="000000"/>
          <w:sz w:val="22"/>
          <w:szCs w:val="22"/>
        </w:rPr>
        <w:t>Tr</w:t>
      </w:r>
      <w:ins w:id="840" w:author="lola" w:date="2013-01-25T00:39:00Z">
        <w:r w:rsidR="00AF4C0E">
          <w:rPr>
            <w:rFonts w:asciiTheme="minorHAnsi" w:eastAsia="Arial Unicode MS" w:hAnsiTheme="minorHAnsi" w:cs="Arial Unicode MS"/>
            <w:color w:val="000000"/>
            <w:sz w:val="22"/>
            <w:szCs w:val="22"/>
          </w:rPr>
          <w:t>ajtimi</w:t>
        </w:r>
      </w:ins>
      <w:del w:id="841" w:author="lola" w:date="2013-01-25T00:39:00Z">
        <w:r w:rsidRPr="009873A4" w:rsidDel="00AF4C0E">
          <w:rPr>
            <w:rFonts w:asciiTheme="minorHAnsi" w:eastAsia="Arial Unicode MS" w:hAnsiTheme="minorHAnsi" w:cs="Arial Unicode MS"/>
            <w:color w:val="000000"/>
            <w:sz w:val="22"/>
            <w:szCs w:val="22"/>
          </w:rPr>
          <w:delText>etja</w:delText>
        </w:r>
      </w:del>
      <w:r w:rsidRPr="009873A4">
        <w:rPr>
          <w:rFonts w:asciiTheme="minorHAnsi" w:eastAsia="Arial Unicode MS" w:hAnsiTheme="minorHAnsi" w:cs="Arial Unicode MS"/>
          <w:color w:val="000000"/>
          <w:sz w:val="22"/>
          <w:szCs w:val="22"/>
        </w:rPr>
        <w:t xml:space="preserve"> anaerobik</w:t>
      </w:r>
      <w:del w:id="842" w:author="lola" w:date="2013-01-25T00:39:00Z">
        <w:r w:rsidRPr="009873A4" w:rsidDel="00AF4C0E">
          <w:rPr>
            <w:rFonts w:asciiTheme="minorHAnsi" w:eastAsia="Arial Unicode MS" w:hAnsiTheme="minorHAnsi" w:cs="Arial Unicode MS"/>
            <w:color w:val="000000"/>
            <w:sz w:val="22"/>
            <w:szCs w:val="22"/>
          </w:rPr>
          <w:delText>e</w:delText>
        </w:r>
      </w:del>
      <w:r w:rsidRPr="009873A4">
        <w:rPr>
          <w:rFonts w:asciiTheme="minorHAnsi" w:eastAsia="Arial Unicode MS" w:hAnsiTheme="minorHAnsi" w:cs="Arial Unicode MS"/>
          <w:color w:val="000000"/>
          <w:sz w:val="22"/>
          <w:szCs w:val="22"/>
        </w:rPr>
        <w:t xml:space="preserve"> është</w:t>
      </w:r>
      <w:r w:rsidR="004F1B1B" w:rsidRPr="009873A4">
        <w:rPr>
          <w:rFonts w:asciiTheme="minorHAnsi" w:eastAsia="Arial Unicode MS" w:hAnsiTheme="minorHAnsi" w:cs="Arial Unicode MS"/>
          <w:color w:val="000000"/>
          <w:sz w:val="22"/>
          <w:szCs w:val="22"/>
        </w:rPr>
        <w:t xml:space="preserve"> </w:t>
      </w:r>
      <w:ins w:id="843" w:author="rbiba" w:date="2013-01-25T15:11:00Z">
        <w:r w:rsidR="00BE05EB">
          <w:rPr>
            <w:rFonts w:asciiTheme="minorHAnsi" w:eastAsia="Arial Unicode MS" w:hAnsiTheme="minorHAnsi" w:cs="Arial Unicode MS"/>
            <w:color w:val="000000"/>
            <w:sz w:val="22"/>
            <w:szCs w:val="22"/>
          </w:rPr>
          <w:t xml:space="preserve">njw </w:t>
        </w:r>
      </w:ins>
      <w:r w:rsidR="004F1B1B" w:rsidRPr="009873A4">
        <w:rPr>
          <w:rFonts w:asciiTheme="minorHAnsi" w:eastAsia="Arial Unicode MS" w:hAnsiTheme="minorHAnsi" w:cs="Arial Unicode MS"/>
          <w:color w:val="000000"/>
          <w:sz w:val="22"/>
          <w:szCs w:val="22"/>
        </w:rPr>
        <w:t xml:space="preserve">metodë </w:t>
      </w:r>
      <w:ins w:id="844" w:author="lola" w:date="2013-01-25T00:39:00Z">
        <w:r w:rsidR="00AF4C0E">
          <w:rPr>
            <w:rFonts w:asciiTheme="minorHAnsi" w:eastAsia="Arial Unicode MS" w:hAnsiTheme="minorHAnsi" w:cs="Arial Unicode MS"/>
            <w:color w:val="000000"/>
            <w:sz w:val="22"/>
            <w:szCs w:val="22"/>
          </w:rPr>
          <w:t xml:space="preserve">e </w:t>
        </w:r>
      </w:ins>
      <w:r w:rsidR="004F1B1B" w:rsidRPr="009873A4">
        <w:rPr>
          <w:rFonts w:asciiTheme="minorHAnsi" w:eastAsia="Arial Unicode MS" w:hAnsiTheme="minorHAnsi" w:cs="Arial Unicode MS"/>
          <w:color w:val="000000"/>
          <w:sz w:val="22"/>
          <w:szCs w:val="22"/>
        </w:rPr>
        <w:t>trajtimi</w:t>
      </w:r>
      <w:ins w:id="845" w:author="lola" w:date="2013-01-25T00:39:00Z">
        <w:r w:rsidR="00AF4C0E">
          <w:rPr>
            <w:rFonts w:asciiTheme="minorHAnsi" w:eastAsia="Arial Unicode MS" w:hAnsiTheme="minorHAnsi" w:cs="Arial Unicode MS"/>
            <w:color w:val="000000"/>
            <w:sz w:val="22"/>
            <w:szCs w:val="22"/>
          </w:rPr>
          <w:t>t</w:t>
        </w:r>
      </w:ins>
      <w:r w:rsidR="004F1B1B" w:rsidRPr="009873A4">
        <w:rPr>
          <w:rFonts w:asciiTheme="minorHAnsi" w:eastAsia="Arial Unicode MS" w:hAnsiTheme="minorHAnsi" w:cs="Arial Unicode MS"/>
          <w:color w:val="000000"/>
          <w:sz w:val="22"/>
          <w:szCs w:val="22"/>
        </w:rPr>
        <w:t xml:space="preserve"> biologjik </w:t>
      </w:r>
      <w:ins w:id="846" w:author="lola" w:date="2013-01-25T00:39:00Z">
        <w:r w:rsidR="00AF4C0E">
          <w:rPr>
            <w:rFonts w:asciiTheme="minorHAnsi" w:eastAsia="Arial Unicode MS" w:hAnsiTheme="minorHAnsi" w:cs="Arial Unicode MS"/>
            <w:color w:val="000000"/>
            <w:sz w:val="22"/>
            <w:szCs w:val="22"/>
          </w:rPr>
          <w:t xml:space="preserve">tw mbetjeve </w:t>
        </w:r>
      </w:ins>
      <w:r w:rsidR="004F1B1B" w:rsidRPr="009873A4">
        <w:rPr>
          <w:rFonts w:asciiTheme="minorHAnsi" w:eastAsia="Arial Unicode MS" w:hAnsiTheme="minorHAnsi" w:cs="Arial Unicode MS"/>
          <w:color w:val="000000"/>
          <w:sz w:val="22"/>
          <w:szCs w:val="22"/>
        </w:rPr>
        <w:t>që përdoret për të trajtuar</w:t>
      </w:r>
      <w:r w:rsidRPr="009873A4">
        <w:rPr>
          <w:rFonts w:asciiTheme="minorHAnsi" w:eastAsia="Arial Unicode MS" w:hAnsiTheme="minorHAnsi" w:cs="Arial Unicode MS"/>
          <w:color w:val="000000"/>
          <w:sz w:val="22"/>
          <w:szCs w:val="22"/>
        </w:rPr>
        <w:t xml:space="preserve"> </w:t>
      </w:r>
      <w:r w:rsidR="004F1B1B" w:rsidRPr="009873A4">
        <w:rPr>
          <w:rFonts w:asciiTheme="minorHAnsi" w:eastAsia="Arial Unicode MS" w:hAnsiTheme="minorHAnsi" w:cs="Arial Unicode MS"/>
          <w:color w:val="000000"/>
          <w:sz w:val="22"/>
          <w:szCs w:val="22"/>
        </w:rPr>
        <w:t>mbetjet organike t</w:t>
      </w:r>
      <w:r w:rsidR="00936B9A" w:rsidRPr="009873A4">
        <w:rPr>
          <w:rFonts w:asciiTheme="minorHAnsi" w:eastAsia="Arial Unicode MS" w:hAnsiTheme="minorHAnsi" w:cs="Arial Unicode MS"/>
          <w:color w:val="000000"/>
          <w:sz w:val="22"/>
          <w:szCs w:val="22"/>
        </w:rPr>
        <w:t>ë</w:t>
      </w:r>
      <w:r w:rsidR="004F1B1B" w:rsidRPr="009873A4">
        <w:rPr>
          <w:rFonts w:asciiTheme="minorHAnsi" w:eastAsia="Arial Unicode MS" w:hAnsiTheme="minorHAnsi" w:cs="Arial Unicode MS"/>
          <w:color w:val="000000"/>
          <w:sz w:val="22"/>
          <w:szCs w:val="22"/>
        </w:rPr>
        <w:t xml:space="preserve"> ushqimeve, duke p</w:t>
      </w:r>
      <w:r w:rsidR="00936B9A" w:rsidRPr="009873A4">
        <w:rPr>
          <w:rFonts w:asciiTheme="minorHAnsi" w:eastAsia="Arial Unicode MS" w:hAnsiTheme="minorHAnsi" w:cs="Arial Unicode MS"/>
          <w:color w:val="000000"/>
          <w:sz w:val="22"/>
          <w:szCs w:val="22"/>
        </w:rPr>
        <w:t>ë</w:t>
      </w:r>
      <w:r w:rsidR="004F1B1B" w:rsidRPr="009873A4">
        <w:rPr>
          <w:rFonts w:asciiTheme="minorHAnsi" w:eastAsia="Arial Unicode MS" w:hAnsiTheme="minorHAnsi" w:cs="Arial Unicode MS"/>
          <w:color w:val="000000"/>
          <w:sz w:val="22"/>
          <w:szCs w:val="22"/>
        </w:rPr>
        <w:t xml:space="preserve">rfituar </w:t>
      </w:r>
      <w:r w:rsidRPr="009873A4">
        <w:rPr>
          <w:rFonts w:asciiTheme="minorHAnsi" w:eastAsia="Arial Unicode MS" w:hAnsiTheme="minorHAnsi" w:cs="Arial Unicode MS"/>
          <w:color w:val="000000"/>
          <w:sz w:val="22"/>
          <w:szCs w:val="22"/>
        </w:rPr>
        <w:t xml:space="preserve">energjinë </w:t>
      </w:r>
      <w:r w:rsidR="004F1B1B" w:rsidRPr="009873A4">
        <w:rPr>
          <w:rFonts w:asciiTheme="minorHAnsi" w:eastAsia="Arial Unicode MS" w:hAnsiTheme="minorHAnsi" w:cs="Arial Unicode MS"/>
          <w:color w:val="000000"/>
          <w:sz w:val="22"/>
          <w:szCs w:val="22"/>
        </w:rPr>
        <w:t>q</w:t>
      </w:r>
      <w:r w:rsidR="00936B9A" w:rsidRPr="009873A4">
        <w:rPr>
          <w:rFonts w:asciiTheme="minorHAnsi" w:eastAsia="Arial Unicode MS" w:hAnsiTheme="minorHAnsi" w:cs="Arial Unicode MS"/>
          <w:color w:val="000000"/>
          <w:sz w:val="22"/>
          <w:szCs w:val="22"/>
        </w:rPr>
        <w:t>ë</w:t>
      </w:r>
      <w:r w:rsidR="004F1B1B" w:rsidRPr="009873A4">
        <w:rPr>
          <w:rFonts w:asciiTheme="minorHAnsi" w:eastAsia="Arial Unicode MS" w:hAnsiTheme="minorHAnsi" w:cs="Arial Unicode MS"/>
          <w:color w:val="000000"/>
          <w:sz w:val="22"/>
          <w:szCs w:val="22"/>
        </w:rPr>
        <w:t xml:space="preserve"> gj</w:t>
      </w:r>
      <w:r w:rsidR="00936B9A" w:rsidRPr="009873A4">
        <w:rPr>
          <w:rFonts w:asciiTheme="minorHAnsi" w:eastAsia="Arial Unicode MS" w:hAnsiTheme="minorHAnsi" w:cs="Arial Unicode MS"/>
          <w:color w:val="000000"/>
          <w:sz w:val="22"/>
          <w:szCs w:val="22"/>
        </w:rPr>
        <w:t>ë</w:t>
      </w:r>
      <w:r w:rsidR="004F1B1B" w:rsidRPr="009873A4">
        <w:rPr>
          <w:rFonts w:asciiTheme="minorHAnsi" w:eastAsia="Arial Unicode MS" w:hAnsiTheme="minorHAnsi" w:cs="Arial Unicode MS"/>
          <w:color w:val="000000"/>
          <w:sz w:val="22"/>
          <w:szCs w:val="22"/>
        </w:rPr>
        <w:t xml:space="preserve">ndet në mbetjet urbane </w:t>
      </w:r>
      <w:ins w:id="847" w:author="tshehi" w:date="2013-01-09T13:06:00Z">
        <w:r w:rsidR="0067610D">
          <w:rPr>
            <w:rFonts w:asciiTheme="minorHAnsi" w:eastAsia="Arial Unicode MS" w:hAnsiTheme="minorHAnsi" w:cs="Arial Unicode MS"/>
            <w:color w:val="000000"/>
            <w:sz w:val="22"/>
            <w:szCs w:val="22"/>
          </w:rPr>
          <w:t>t</w:t>
        </w:r>
      </w:ins>
      <w:r w:rsidR="005870EC">
        <w:rPr>
          <w:rFonts w:asciiTheme="minorHAnsi" w:eastAsia="Arial Unicode MS" w:hAnsiTheme="minorHAnsi" w:cs="Arial Unicode MS"/>
          <w:color w:val="000000"/>
          <w:sz w:val="22"/>
          <w:szCs w:val="22"/>
        </w:rPr>
        <w:t>ë</w:t>
      </w:r>
      <w:del w:id="848" w:author="tshehi" w:date="2013-01-09T13:06:00Z">
        <w:r w:rsidR="004F1B1B" w:rsidRPr="009873A4" w:rsidDel="0067610D">
          <w:rPr>
            <w:rFonts w:asciiTheme="minorHAnsi" w:eastAsia="Arial Unicode MS" w:hAnsiTheme="minorHAnsi" w:cs="Arial Unicode MS"/>
            <w:color w:val="000000"/>
            <w:sz w:val="22"/>
            <w:szCs w:val="22"/>
          </w:rPr>
          <w:delText>e</w:delText>
        </w:r>
      </w:del>
      <w:r w:rsidRPr="009873A4">
        <w:rPr>
          <w:rFonts w:asciiTheme="minorHAnsi" w:eastAsia="Arial Unicode MS" w:hAnsiTheme="minorHAnsi" w:cs="Arial Unicode MS"/>
          <w:color w:val="000000"/>
          <w:sz w:val="22"/>
          <w:szCs w:val="22"/>
        </w:rPr>
        <w:t xml:space="preserve"> biodegraduesh</w:t>
      </w:r>
      <w:r w:rsidR="004F1B1B" w:rsidRPr="009873A4">
        <w:rPr>
          <w:rFonts w:asciiTheme="minorHAnsi" w:eastAsia="Arial Unicode MS" w:hAnsiTheme="minorHAnsi" w:cs="Arial Unicode MS"/>
          <w:color w:val="000000"/>
          <w:sz w:val="22"/>
          <w:szCs w:val="22"/>
        </w:rPr>
        <w:t>me. Gjatë pro</w:t>
      </w:r>
      <w:ins w:id="849" w:author="tshehi" w:date="2013-01-09T13:06:00Z">
        <w:r w:rsidR="0067610D">
          <w:rPr>
            <w:rFonts w:asciiTheme="minorHAnsi" w:eastAsia="Arial Unicode MS" w:hAnsiTheme="minorHAnsi" w:cs="Arial Unicode MS"/>
            <w:color w:val="000000"/>
            <w:sz w:val="22"/>
            <w:szCs w:val="22"/>
          </w:rPr>
          <w:t>c</w:t>
        </w:r>
      </w:ins>
      <w:del w:id="850" w:author="tshehi" w:date="2013-01-09T13:06:00Z">
        <w:r w:rsidR="004F1B1B" w:rsidRPr="009873A4" w:rsidDel="0067610D">
          <w:rPr>
            <w:rFonts w:asciiTheme="minorHAnsi" w:eastAsia="Arial Unicode MS" w:hAnsiTheme="minorHAnsi" w:cs="Arial Unicode MS"/>
            <w:color w:val="000000"/>
            <w:sz w:val="22"/>
            <w:szCs w:val="22"/>
          </w:rPr>
          <w:delText>ç</w:delText>
        </w:r>
      </w:del>
      <w:r w:rsidRPr="009873A4">
        <w:rPr>
          <w:rFonts w:asciiTheme="minorHAnsi" w:eastAsia="Arial Unicode MS" w:hAnsiTheme="minorHAnsi" w:cs="Arial Unicode MS"/>
          <w:color w:val="000000"/>
          <w:sz w:val="22"/>
          <w:szCs w:val="22"/>
        </w:rPr>
        <w:t>esit gjenerohet ga</w:t>
      </w:r>
      <w:ins w:id="851" w:author="rbiba" w:date="2013-01-25T15:12:00Z">
        <w:r w:rsidR="00BE05EB">
          <w:rPr>
            <w:rFonts w:asciiTheme="minorHAnsi" w:eastAsia="Arial Unicode MS" w:hAnsiTheme="minorHAnsi" w:cs="Arial Unicode MS"/>
            <w:color w:val="000000"/>
            <w:sz w:val="22"/>
            <w:szCs w:val="22"/>
          </w:rPr>
          <w:t>z</w:t>
        </w:r>
      </w:ins>
      <w:del w:id="852" w:author="rbiba" w:date="2013-01-25T15:12:00Z">
        <w:r w:rsidRPr="009873A4" w:rsidDel="00BE05EB">
          <w:rPr>
            <w:rFonts w:asciiTheme="minorHAnsi" w:eastAsia="Arial Unicode MS" w:hAnsiTheme="minorHAnsi" w:cs="Arial Unicode MS"/>
            <w:color w:val="000000"/>
            <w:sz w:val="22"/>
            <w:szCs w:val="22"/>
          </w:rPr>
          <w:delText>s</w:delText>
        </w:r>
      </w:del>
      <w:r w:rsidRPr="009873A4">
        <w:rPr>
          <w:rFonts w:asciiTheme="minorHAnsi" w:eastAsia="Arial Unicode MS" w:hAnsiTheme="minorHAnsi" w:cs="Arial Unicode MS"/>
          <w:color w:val="000000"/>
          <w:sz w:val="22"/>
          <w:szCs w:val="22"/>
        </w:rPr>
        <w:t xml:space="preserve"> me p</w:t>
      </w:r>
      <w:r w:rsidR="004F1B1B" w:rsidRPr="009873A4">
        <w:rPr>
          <w:rFonts w:asciiTheme="minorHAnsi" w:eastAsia="Arial Unicode MS" w:hAnsiTheme="minorHAnsi" w:cs="Arial Unicode MS"/>
          <w:color w:val="000000"/>
          <w:sz w:val="22"/>
          <w:szCs w:val="22"/>
        </w:rPr>
        <w:t>ërmbajtje të lartë metani (55-70</w:t>
      </w:r>
      <w:r w:rsidRPr="009873A4">
        <w:rPr>
          <w:rFonts w:asciiTheme="minorHAnsi" w:eastAsia="Arial Unicode MS" w:hAnsiTheme="minorHAnsi" w:cs="Arial Unicode MS"/>
          <w:color w:val="000000"/>
          <w:sz w:val="22"/>
          <w:szCs w:val="22"/>
        </w:rPr>
        <w:t>%), një fraksion likuidi me një përm</w:t>
      </w:r>
      <w:r w:rsidR="004F1B1B" w:rsidRPr="009873A4">
        <w:rPr>
          <w:rFonts w:asciiTheme="minorHAnsi" w:eastAsia="Arial Unicode MS" w:hAnsiTheme="minorHAnsi" w:cs="Arial Unicode MS"/>
          <w:color w:val="000000"/>
          <w:sz w:val="22"/>
          <w:szCs w:val="22"/>
        </w:rPr>
        <w:t>bajtje të lartë lëndësh ushqimore</w:t>
      </w:r>
      <w:r w:rsidRPr="009873A4">
        <w:rPr>
          <w:rFonts w:asciiTheme="minorHAnsi" w:eastAsia="Arial Unicode MS" w:hAnsiTheme="minorHAnsi" w:cs="Arial Unicode MS"/>
          <w:color w:val="000000"/>
          <w:sz w:val="22"/>
          <w:szCs w:val="22"/>
        </w:rPr>
        <w:t xml:space="preserve"> (jo në të gjitha rastet) dhe një fraksion fibër. </w:t>
      </w:r>
    </w:p>
    <w:p w:rsidR="00B117D4" w:rsidRPr="00B117D4" w:rsidRDefault="0080343A" w:rsidP="00B117D4">
      <w:pPr>
        <w:pStyle w:val="CM43"/>
        <w:spacing w:after="235"/>
        <w:jc w:val="both"/>
        <w:rPr>
          <w:ins w:id="853" w:author="tshehi" w:date="2013-01-09T13:11:00Z"/>
          <w:rFonts w:asciiTheme="minorHAnsi" w:eastAsia="Arial Unicode MS" w:hAnsiTheme="minorHAnsi" w:cs="Arial Unicode MS"/>
          <w:color w:val="000000"/>
          <w:sz w:val="22"/>
          <w:szCs w:val="22"/>
        </w:rPr>
      </w:pPr>
      <w:r>
        <w:rPr>
          <w:rFonts w:asciiTheme="minorHAnsi" w:eastAsia="Arial Unicode MS" w:hAnsiTheme="minorHAnsi" w:cs="Arial Unicode MS"/>
          <w:noProof/>
          <w:color w:val="000000"/>
          <w:sz w:val="22"/>
          <w:szCs w:val="22"/>
        </w:rPr>
        <w:drawing>
          <wp:anchor distT="0" distB="0" distL="114300" distR="114300" simplePos="0" relativeHeight="251668992" behindDoc="0" locked="0" layoutInCell="1" allowOverlap="1">
            <wp:simplePos x="0" y="0"/>
            <wp:positionH relativeFrom="column">
              <wp:posOffset>97155</wp:posOffset>
            </wp:positionH>
            <wp:positionV relativeFrom="paragraph">
              <wp:posOffset>225425</wp:posOffset>
            </wp:positionV>
            <wp:extent cx="2935605" cy="3352800"/>
            <wp:effectExtent l="19050" t="0" r="0" b="0"/>
            <wp:wrapSquare wrapText="bothSides"/>
            <wp:docPr id="22" name="Picture 11" descr="Anaerobic-Digester.jpg"/>
            <wp:cNvGraphicFramePr/>
            <a:graphic xmlns:a="http://schemas.openxmlformats.org/drawingml/2006/main">
              <a:graphicData uri="http://schemas.openxmlformats.org/drawingml/2006/picture">
                <pic:pic xmlns:pic="http://schemas.openxmlformats.org/drawingml/2006/picture">
                  <pic:nvPicPr>
                    <pic:cNvPr id="4" name="Picture 3" descr="Anaerobic-Digester.jpg"/>
                    <pic:cNvPicPr>
                      <a:picLocks noChangeAspect="1"/>
                    </pic:cNvPicPr>
                  </pic:nvPicPr>
                  <pic:blipFill>
                    <a:blip r:embed="rId23" cstate="print"/>
                    <a:stretch>
                      <a:fillRect/>
                    </a:stretch>
                  </pic:blipFill>
                  <pic:spPr>
                    <a:xfrm>
                      <a:off x="0" y="0"/>
                      <a:ext cx="2935605" cy="3352800"/>
                    </a:xfrm>
                    <a:prstGeom prst="rect">
                      <a:avLst/>
                    </a:prstGeom>
                    <a:noFill/>
                    <a:ln>
                      <a:noFill/>
                    </a:ln>
                  </pic:spPr>
                </pic:pic>
              </a:graphicData>
            </a:graphic>
          </wp:anchor>
        </w:drawing>
      </w:r>
      <w:r w:rsidR="001B3216">
        <w:rPr>
          <w:rFonts w:asciiTheme="minorHAnsi" w:eastAsia="Arial Unicode MS" w:hAnsiTheme="minorHAnsi" w:cs="Arial Unicode MS"/>
          <w:color w:val="000000"/>
          <w:sz w:val="22"/>
          <w:szCs w:val="22"/>
        </w:rPr>
        <w:t xml:space="preserve"> </w:t>
      </w:r>
      <w:r w:rsidR="004B70C7" w:rsidRPr="009873A4">
        <w:rPr>
          <w:rFonts w:asciiTheme="minorHAnsi" w:eastAsia="Arial Unicode MS" w:hAnsiTheme="minorHAnsi" w:cs="Arial Unicode MS"/>
          <w:color w:val="000000"/>
          <w:sz w:val="22"/>
          <w:szCs w:val="22"/>
        </w:rPr>
        <w:t>Tretja anaerobike është e plotësisht e përshtashme për trajtimin e fraksioneve të ushqimeve të mbetjeve urbane të biodegradueshme, të cilat janë të veçuara më parë. Tretja anaerobike prodhon biogazin, i cili mund të përdoret për sistemet e ngrohjes së banesave, ose sistemet e kombinuara për ngrohje banesash dhe prodhim energjie</w:t>
      </w:r>
      <w:ins w:id="854" w:author="tshehi" w:date="2013-01-09T13:06:00Z">
        <w:r w:rsidR="0067610D">
          <w:rPr>
            <w:rFonts w:asciiTheme="minorHAnsi" w:eastAsia="Arial Unicode MS" w:hAnsiTheme="minorHAnsi" w:cs="Arial Unicode MS"/>
            <w:color w:val="000000"/>
            <w:sz w:val="22"/>
            <w:szCs w:val="22"/>
          </w:rPr>
          <w:t>. Kjo mund t</w:t>
        </w:r>
      </w:ins>
      <w:r w:rsidR="005870EC">
        <w:rPr>
          <w:rFonts w:asciiTheme="minorHAnsi" w:eastAsia="Arial Unicode MS" w:hAnsiTheme="minorHAnsi" w:cs="Arial Unicode MS"/>
          <w:color w:val="000000"/>
          <w:sz w:val="22"/>
          <w:szCs w:val="22"/>
        </w:rPr>
        <w:t>ë</w:t>
      </w:r>
      <w:ins w:id="855" w:author="tshehi" w:date="2013-01-09T13:06:00Z">
        <w:r w:rsidR="0067610D">
          <w:rPr>
            <w:rFonts w:asciiTheme="minorHAnsi" w:eastAsia="Arial Unicode MS" w:hAnsiTheme="minorHAnsi" w:cs="Arial Unicode MS"/>
            <w:color w:val="000000"/>
            <w:sz w:val="22"/>
            <w:szCs w:val="22"/>
          </w:rPr>
          <w:t xml:space="preserve"> aplikohet n</w:t>
        </w:r>
      </w:ins>
      <w:r w:rsidR="005870EC">
        <w:rPr>
          <w:rFonts w:asciiTheme="minorHAnsi" w:eastAsia="Arial Unicode MS" w:hAnsiTheme="minorHAnsi" w:cs="Arial Unicode MS"/>
          <w:color w:val="000000"/>
          <w:sz w:val="22"/>
          <w:szCs w:val="22"/>
        </w:rPr>
        <w:t>ë</w:t>
      </w:r>
      <w:ins w:id="856" w:author="tshehi" w:date="2013-01-09T13:06:00Z">
        <w:r w:rsidR="0067610D">
          <w:rPr>
            <w:rFonts w:asciiTheme="minorHAnsi" w:eastAsia="Arial Unicode MS" w:hAnsiTheme="minorHAnsi" w:cs="Arial Unicode MS"/>
            <w:color w:val="000000"/>
            <w:sz w:val="22"/>
            <w:szCs w:val="22"/>
          </w:rPr>
          <w:t xml:space="preserve"> ato raste kur ekziston tregu</w:t>
        </w:r>
      </w:ins>
      <w:del w:id="857" w:author="tshehi" w:date="2013-01-09T13:07:00Z">
        <w:r w:rsidR="004B70C7" w:rsidRPr="009873A4" w:rsidDel="0067610D">
          <w:rPr>
            <w:rFonts w:asciiTheme="minorHAnsi" w:eastAsia="Arial Unicode MS" w:hAnsiTheme="minorHAnsi" w:cs="Arial Unicode MS"/>
            <w:color w:val="000000"/>
            <w:sz w:val="22"/>
            <w:szCs w:val="22"/>
          </w:rPr>
          <w:delText xml:space="preserve">, </w:delText>
        </w:r>
        <w:r w:rsidR="004F1B1B" w:rsidRPr="009873A4" w:rsidDel="0067610D">
          <w:rPr>
            <w:rFonts w:asciiTheme="minorHAnsi" w:eastAsia="Arial Unicode MS" w:hAnsiTheme="minorHAnsi" w:cs="Arial Unicode MS"/>
            <w:color w:val="000000"/>
            <w:sz w:val="22"/>
            <w:szCs w:val="22"/>
          </w:rPr>
          <w:delText xml:space="preserve">sigurisht </w:delText>
        </w:r>
        <w:r w:rsidR="004B70C7" w:rsidRPr="009873A4" w:rsidDel="0067610D">
          <w:rPr>
            <w:rFonts w:asciiTheme="minorHAnsi" w:eastAsia="Arial Unicode MS" w:hAnsiTheme="minorHAnsi" w:cs="Arial Unicode MS"/>
            <w:color w:val="000000"/>
            <w:sz w:val="22"/>
            <w:szCs w:val="22"/>
          </w:rPr>
          <w:delText>nëse kemi</w:delText>
        </w:r>
        <w:r w:rsidR="004F1B1B" w:rsidRPr="009873A4" w:rsidDel="0067610D">
          <w:rPr>
            <w:rFonts w:asciiTheme="minorHAnsi" w:eastAsia="Arial Unicode MS" w:hAnsiTheme="minorHAnsi" w:cs="Arial Unicode MS"/>
            <w:color w:val="000000"/>
            <w:sz w:val="22"/>
            <w:szCs w:val="22"/>
          </w:rPr>
          <w:delText xml:space="preserve"> treg</w:delText>
        </w:r>
      </w:del>
      <w:r w:rsidR="004F1B1B" w:rsidRPr="009873A4">
        <w:rPr>
          <w:rFonts w:asciiTheme="minorHAnsi" w:eastAsia="Arial Unicode MS" w:hAnsiTheme="minorHAnsi" w:cs="Arial Unicode MS"/>
          <w:color w:val="000000"/>
          <w:sz w:val="22"/>
          <w:szCs w:val="22"/>
        </w:rPr>
        <w:t>, ose kemi</w:t>
      </w:r>
      <w:r w:rsidR="004B70C7" w:rsidRPr="009873A4">
        <w:rPr>
          <w:rFonts w:asciiTheme="minorHAnsi" w:eastAsia="Arial Unicode MS" w:hAnsiTheme="minorHAnsi" w:cs="Arial Unicode MS"/>
          <w:color w:val="000000"/>
          <w:sz w:val="22"/>
          <w:szCs w:val="22"/>
        </w:rPr>
        <w:t xml:space="preserve"> </w:t>
      </w:r>
      <w:r w:rsidR="004F1B1B" w:rsidRPr="009873A4">
        <w:rPr>
          <w:rFonts w:asciiTheme="minorHAnsi" w:eastAsia="Arial Unicode MS" w:hAnsiTheme="minorHAnsi" w:cs="Arial Unicode MS"/>
          <w:color w:val="000000"/>
          <w:sz w:val="22"/>
          <w:szCs w:val="22"/>
        </w:rPr>
        <w:t>t</w:t>
      </w:r>
      <w:r w:rsidR="00936B9A" w:rsidRPr="009873A4">
        <w:rPr>
          <w:rFonts w:asciiTheme="minorHAnsi" w:eastAsia="Arial Unicode MS" w:hAnsiTheme="minorHAnsi" w:cs="Arial Unicode MS"/>
          <w:color w:val="000000"/>
          <w:sz w:val="22"/>
          <w:szCs w:val="22"/>
        </w:rPr>
        <w:t>ë</w:t>
      </w:r>
      <w:r w:rsidR="004F1B1B" w:rsidRPr="009873A4">
        <w:rPr>
          <w:rFonts w:asciiTheme="minorHAnsi" w:eastAsia="Arial Unicode MS" w:hAnsiTheme="minorHAnsi" w:cs="Arial Unicode MS"/>
          <w:color w:val="000000"/>
          <w:sz w:val="22"/>
          <w:szCs w:val="22"/>
        </w:rPr>
        <w:t xml:space="preserve"> instaluar nj</w:t>
      </w:r>
      <w:r w:rsidR="00936B9A" w:rsidRPr="009873A4">
        <w:rPr>
          <w:rFonts w:asciiTheme="minorHAnsi" w:eastAsia="Arial Unicode MS" w:hAnsiTheme="minorHAnsi" w:cs="Arial Unicode MS"/>
          <w:color w:val="000000"/>
          <w:sz w:val="22"/>
          <w:szCs w:val="22"/>
        </w:rPr>
        <w:t>ë</w:t>
      </w:r>
      <w:r w:rsidR="004F1B1B" w:rsidRPr="009873A4">
        <w:rPr>
          <w:rFonts w:asciiTheme="minorHAnsi" w:eastAsia="Arial Unicode MS" w:hAnsiTheme="minorHAnsi" w:cs="Arial Unicode MS"/>
          <w:color w:val="000000"/>
          <w:sz w:val="22"/>
          <w:szCs w:val="22"/>
        </w:rPr>
        <w:t xml:space="preserve"> impiant p</w:t>
      </w:r>
      <w:r w:rsidR="00936B9A" w:rsidRPr="009873A4">
        <w:rPr>
          <w:rFonts w:asciiTheme="minorHAnsi" w:eastAsia="Arial Unicode MS" w:hAnsiTheme="minorHAnsi" w:cs="Arial Unicode MS"/>
          <w:color w:val="000000"/>
          <w:sz w:val="22"/>
          <w:szCs w:val="22"/>
        </w:rPr>
        <w:t>ë</w:t>
      </w:r>
      <w:r w:rsidR="004F1B1B" w:rsidRPr="009873A4">
        <w:rPr>
          <w:rFonts w:asciiTheme="minorHAnsi" w:eastAsia="Arial Unicode MS" w:hAnsiTheme="minorHAnsi" w:cs="Arial Unicode MS"/>
          <w:color w:val="000000"/>
          <w:sz w:val="22"/>
          <w:szCs w:val="22"/>
        </w:rPr>
        <w:t>r p</w:t>
      </w:r>
      <w:r w:rsidR="00936B9A" w:rsidRPr="009873A4">
        <w:rPr>
          <w:rFonts w:asciiTheme="minorHAnsi" w:eastAsia="Arial Unicode MS" w:hAnsiTheme="minorHAnsi" w:cs="Arial Unicode MS"/>
          <w:color w:val="000000"/>
          <w:sz w:val="22"/>
          <w:szCs w:val="22"/>
        </w:rPr>
        <w:t>ë</w:t>
      </w:r>
      <w:r w:rsidR="004F1B1B" w:rsidRPr="009873A4">
        <w:rPr>
          <w:rFonts w:asciiTheme="minorHAnsi" w:eastAsia="Arial Unicode MS" w:hAnsiTheme="minorHAnsi" w:cs="Arial Unicode MS"/>
          <w:color w:val="000000"/>
          <w:sz w:val="22"/>
          <w:szCs w:val="22"/>
        </w:rPr>
        <w:t>rdorimin e k</w:t>
      </w:r>
      <w:r w:rsidR="00936B9A" w:rsidRPr="009873A4">
        <w:rPr>
          <w:rFonts w:asciiTheme="minorHAnsi" w:eastAsia="Arial Unicode MS" w:hAnsiTheme="minorHAnsi" w:cs="Arial Unicode MS"/>
          <w:color w:val="000000"/>
          <w:sz w:val="22"/>
          <w:szCs w:val="22"/>
        </w:rPr>
        <w:t>ë</w:t>
      </w:r>
      <w:r w:rsidR="004F1B1B" w:rsidRPr="009873A4">
        <w:rPr>
          <w:rFonts w:asciiTheme="minorHAnsi" w:eastAsia="Arial Unicode MS" w:hAnsiTheme="minorHAnsi" w:cs="Arial Unicode MS"/>
          <w:color w:val="000000"/>
          <w:sz w:val="22"/>
          <w:szCs w:val="22"/>
        </w:rPr>
        <w:t xml:space="preserve">tij gazi </w:t>
      </w:r>
      <w:r w:rsidR="004B70C7" w:rsidRPr="009873A4">
        <w:rPr>
          <w:rFonts w:asciiTheme="minorHAnsi" w:eastAsia="Arial Unicode MS" w:hAnsiTheme="minorHAnsi" w:cs="Arial Unicode MS"/>
          <w:color w:val="000000"/>
          <w:sz w:val="22"/>
          <w:szCs w:val="22"/>
        </w:rPr>
        <w:t xml:space="preserve">– ose gazi mund të përdoret për </w:t>
      </w:r>
      <w:ins w:id="858" w:author="tshehi" w:date="2013-01-09T13:07:00Z">
        <w:r w:rsidR="0067610D">
          <w:rPr>
            <w:rFonts w:asciiTheme="minorHAnsi" w:eastAsia="Arial Unicode MS" w:hAnsiTheme="minorHAnsi" w:cs="Arial Unicode MS"/>
            <w:color w:val="000000"/>
            <w:sz w:val="22"/>
            <w:szCs w:val="22"/>
          </w:rPr>
          <w:t>t</w:t>
        </w:r>
      </w:ins>
      <w:r w:rsidR="005870EC">
        <w:rPr>
          <w:rFonts w:asciiTheme="minorHAnsi" w:eastAsia="Arial Unicode MS" w:hAnsiTheme="minorHAnsi" w:cs="Arial Unicode MS"/>
          <w:color w:val="000000"/>
          <w:sz w:val="22"/>
          <w:szCs w:val="22"/>
        </w:rPr>
        <w:t>ë</w:t>
      </w:r>
      <w:ins w:id="859" w:author="tshehi" w:date="2013-01-09T13:07:00Z">
        <w:r w:rsidR="0067610D">
          <w:rPr>
            <w:rFonts w:asciiTheme="minorHAnsi" w:eastAsia="Arial Unicode MS" w:hAnsiTheme="minorHAnsi" w:cs="Arial Unicode MS"/>
            <w:color w:val="000000"/>
            <w:sz w:val="22"/>
            <w:szCs w:val="22"/>
          </w:rPr>
          <w:t xml:space="preserve"> </w:t>
        </w:r>
      </w:ins>
      <w:r w:rsidR="004B70C7" w:rsidRPr="009873A4">
        <w:rPr>
          <w:rFonts w:asciiTheme="minorHAnsi" w:eastAsia="Arial Unicode MS" w:hAnsiTheme="minorHAnsi" w:cs="Arial Unicode MS"/>
          <w:color w:val="000000"/>
          <w:sz w:val="22"/>
          <w:szCs w:val="22"/>
        </w:rPr>
        <w:t>prodhuar energji dhe furnizuar mjetet e transportit publik, si autobusat e linjave urbane të qytetit ose makinat e grumbullimi</w:t>
      </w:r>
      <w:r w:rsidR="004F1B1B" w:rsidRPr="009873A4">
        <w:rPr>
          <w:rFonts w:asciiTheme="minorHAnsi" w:eastAsia="Arial Unicode MS" w:hAnsiTheme="minorHAnsi" w:cs="Arial Unicode MS"/>
          <w:color w:val="000000"/>
          <w:sz w:val="22"/>
          <w:szCs w:val="22"/>
        </w:rPr>
        <w:t>t të mbetjeve. Lënda</w:t>
      </w:r>
      <w:r w:rsidR="004B70C7" w:rsidRPr="009873A4">
        <w:rPr>
          <w:rFonts w:asciiTheme="minorHAnsi" w:eastAsia="Arial Unicode MS" w:hAnsiTheme="minorHAnsi" w:cs="Arial Unicode MS"/>
          <w:color w:val="000000"/>
          <w:sz w:val="22"/>
          <w:szCs w:val="22"/>
        </w:rPr>
        <w:t xml:space="preserve"> likuide </w:t>
      </w:r>
      <w:r w:rsidR="003C77AE" w:rsidRPr="009873A4">
        <w:rPr>
          <w:rFonts w:asciiTheme="minorHAnsi" w:eastAsia="Arial Unicode MS" w:hAnsiTheme="minorHAnsi" w:cs="Arial Unicode MS"/>
          <w:color w:val="000000"/>
          <w:sz w:val="22"/>
          <w:szCs w:val="22"/>
        </w:rPr>
        <w:t>e p</w:t>
      </w:r>
      <w:r w:rsidR="00936B9A" w:rsidRPr="009873A4">
        <w:rPr>
          <w:rFonts w:asciiTheme="minorHAnsi" w:eastAsia="Arial Unicode MS" w:hAnsiTheme="minorHAnsi" w:cs="Arial Unicode MS"/>
          <w:color w:val="000000"/>
          <w:sz w:val="22"/>
          <w:szCs w:val="22"/>
        </w:rPr>
        <w:t>ë</w:t>
      </w:r>
      <w:r w:rsidR="003C77AE" w:rsidRPr="009873A4">
        <w:rPr>
          <w:rFonts w:asciiTheme="minorHAnsi" w:eastAsia="Arial Unicode MS" w:hAnsiTheme="minorHAnsi" w:cs="Arial Unicode MS"/>
          <w:color w:val="000000"/>
          <w:sz w:val="22"/>
          <w:szCs w:val="22"/>
        </w:rPr>
        <w:t>rftuar dhe fraksioni fib</w:t>
      </w:r>
      <w:r w:rsidR="00936B9A" w:rsidRPr="009873A4">
        <w:rPr>
          <w:rFonts w:asciiTheme="minorHAnsi" w:eastAsia="Arial Unicode MS" w:hAnsiTheme="minorHAnsi" w:cs="Arial Unicode MS"/>
          <w:color w:val="000000"/>
          <w:sz w:val="22"/>
          <w:szCs w:val="22"/>
        </w:rPr>
        <w:t>ë</w:t>
      </w:r>
      <w:r w:rsidR="003C77AE" w:rsidRPr="009873A4">
        <w:rPr>
          <w:rFonts w:asciiTheme="minorHAnsi" w:eastAsia="Arial Unicode MS" w:hAnsiTheme="minorHAnsi" w:cs="Arial Unicode MS"/>
          <w:color w:val="000000"/>
          <w:sz w:val="22"/>
          <w:szCs w:val="22"/>
        </w:rPr>
        <w:t xml:space="preserve">r </w:t>
      </w:r>
      <w:r w:rsidR="004B70C7" w:rsidRPr="009873A4">
        <w:rPr>
          <w:rFonts w:asciiTheme="minorHAnsi" w:eastAsia="Arial Unicode MS" w:hAnsiTheme="minorHAnsi" w:cs="Arial Unicode MS"/>
          <w:color w:val="000000"/>
          <w:sz w:val="22"/>
          <w:szCs w:val="22"/>
        </w:rPr>
        <w:t>përdoren për pleh</w:t>
      </w:r>
      <w:del w:id="860" w:author="tshehi" w:date="2013-01-09T13:07:00Z">
        <w:r w:rsidR="003C77AE" w:rsidRPr="009873A4" w:rsidDel="0067610D">
          <w:rPr>
            <w:rFonts w:asciiTheme="minorHAnsi" w:eastAsia="Arial Unicode MS" w:hAnsiTheme="minorHAnsi" w:cs="Arial Unicode MS"/>
            <w:color w:val="000000"/>
            <w:sz w:val="22"/>
            <w:szCs w:val="22"/>
          </w:rPr>
          <w:delText xml:space="preserve"> p</w:delText>
        </w:r>
        <w:r w:rsidR="00936B9A" w:rsidRPr="009873A4" w:rsidDel="0067610D">
          <w:rPr>
            <w:rFonts w:asciiTheme="minorHAnsi" w:eastAsia="Arial Unicode MS" w:hAnsiTheme="minorHAnsi" w:cs="Arial Unicode MS"/>
            <w:color w:val="000000"/>
            <w:sz w:val="22"/>
            <w:szCs w:val="22"/>
          </w:rPr>
          <w:delText>ë</w:delText>
        </w:r>
        <w:r w:rsidR="003C77AE" w:rsidRPr="009873A4" w:rsidDel="0067610D">
          <w:rPr>
            <w:rFonts w:asciiTheme="minorHAnsi" w:eastAsia="Arial Unicode MS" w:hAnsiTheme="minorHAnsi" w:cs="Arial Unicode MS"/>
            <w:color w:val="000000"/>
            <w:sz w:val="22"/>
            <w:szCs w:val="22"/>
          </w:rPr>
          <w:delText>rdoren</w:delText>
        </w:r>
      </w:del>
      <w:r w:rsidR="003C77AE" w:rsidRPr="009873A4">
        <w:rPr>
          <w:rFonts w:asciiTheme="minorHAnsi" w:eastAsia="Arial Unicode MS" w:hAnsiTheme="minorHAnsi" w:cs="Arial Unicode MS"/>
          <w:color w:val="000000"/>
          <w:sz w:val="22"/>
          <w:szCs w:val="22"/>
        </w:rPr>
        <w:t xml:space="preserve"> n</w:t>
      </w:r>
      <w:r w:rsidR="00936B9A" w:rsidRPr="009873A4">
        <w:rPr>
          <w:rFonts w:asciiTheme="minorHAnsi" w:eastAsia="Arial Unicode MS" w:hAnsiTheme="minorHAnsi" w:cs="Arial Unicode MS"/>
          <w:color w:val="000000"/>
          <w:sz w:val="22"/>
          <w:szCs w:val="22"/>
        </w:rPr>
        <w:t>ë</w:t>
      </w:r>
      <w:r w:rsidR="004B70C7" w:rsidRPr="009873A4">
        <w:rPr>
          <w:rFonts w:asciiTheme="minorHAnsi" w:eastAsia="Arial Unicode MS" w:hAnsiTheme="minorHAnsi" w:cs="Arial Unicode MS"/>
          <w:color w:val="000000"/>
          <w:sz w:val="22"/>
          <w:szCs w:val="22"/>
        </w:rPr>
        <w:t xml:space="preserve"> </w:t>
      </w:r>
      <w:r w:rsidR="003C77AE" w:rsidRPr="009873A4">
        <w:rPr>
          <w:rFonts w:asciiTheme="minorHAnsi" w:eastAsia="Arial Unicode MS" w:hAnsiTheme="minorHAnsi" w:cs="Arial Unicode MS"/>
          <w:color w:val="000000"/>
          <w:sz w:val="22"/>
          <w:szCs w:val="22"/>
        </w:rPr>
        <w:t>bujq</w:t>
      </w:r>
      <w:r w:rsidR="00936B9A" w:rsidRPr="009873A4">
        <w:rPr>
          <w:rFonts w:asciiTheme="minorHAnsi" w:eastAsia="Arial Unicode MS" w:hAnsiTheme="minorHAnsi" w:cs="Arial Unicode MS"/>
          <w:color w:val="000000"/>
          <w:sz w:val="22"/>
          <w:szCs w:val="22"/>
        </w:rPr>
        <w:t>ë</w:t>
      </w:r>
      <w:r w:rsidR="003C77AE" w:rsidRPr="009873A4">
        <w:rPr>
          <w:rFonts w:asciiTheme="minorHAnsi" w:eastAsia="Arial Unicode MS" w:hAnsiTheme="minorHAnsi" w:cs="Arial Unicode MS"/>
          <w:color w:val="000000"/>
          <w:sz w:val="22"/>
          <w:szCs w:val="22"/>
        </w:rPr>
        <w:t>si p</w:t>
      </w:r>
      <w:r w:rsidR="00936B9A" w:rsidRPr="009873A4">
        <w:rPr>
          <w:rFonts w:asciiTheme="minorHAnsi" w:eastAsia="Arial Unicode MS" w:hAnsiTheme="minorHAnsi" w:cs="Arial Unicode MS"/>
          <w:color w:val="000000"/>
          <w:sz w:val="22"/>
          <w:szCs w:val="22"/>
        </w:rPr>
        <w:t>ë</w:t>
      </w:r>
      <w:r w:rsidR="003C77AE" w:rsidRPr="009873A4">
        <w:rPr>
          <w:rFonts w:asciiTheme="minorHAnsi" w:eastAsia="Arial Unicode MS" w:hAnsiTheme="minorHAnsi" w:cs="Arial Unicode MS"/>
          <w:color w:val="000000"/>
          <w:sz w:val="22"/>
          <w:szCs w:val="22"/>
        </w:rPr>
        <w:t>r pasurimin e tok</w:t>
      </w:r>
      <w:r w:rsidR="00936B9A" w:rsidRPr="009873A4">
        <w:rPr>
          <w:rFonts w:asciiTheme="minorHAnsi" w:eastAsia="Arial Unicode MS" w:hAnsiTheme="minorHAnsi" w:cs="Arial Unicode MS"/>
          <w:color w:val="000000"/>
          <w:sz w:val="22"/>
          <w:szCs w:val="22"/>
        </w:rPr>
        <w:t>ë</w:t>
      </w:r>
      <w:r w:rsidR="003C77AE" w:rsidRPr="009873A4">
        <w:rPr>
          <w:rFonts w:asciiTheme="minorHAnsi" w:eastAsia="Arial Unicode MS" w:hAnsiTheme="minorHAnsi" w:cs="Arial Unicode MS"/>
          <w:color w:val="000000"/>
          <w:sz w:val="22"/>
          <w:szCs w:val="22"/>
        </w:rPr>
        <w:t>s</w:t>
      </w:r>
      <w:del w:id="861" w:author="tshehi" w:date="2013-01-09T13:08:00Z">
        <w:r w:rsidR="003C77AE" w:rsidRPr="009873A4" w:rsidDel="0067610D">
          <w:rPr>
            <w:rFonts w:asciiTheme="minorHAnsi" w:eastAsia="Arial Unicode MS" w:hAnsiTheme="minorHAnsi" w:cs="Arial Unicode MS"/>
            <w:color w:val="000000"/>
            <w:sz w:val="22"/>
            <w:szCs w:val="22"/>
          </w:rPr>
          <w:delText xml:space="preserve"> si pleh</w:delText>
        </w:r>
      </w:del>
      <w:r w:rsidR="004B70C7" w:rsidRPr="009873A4">
        <w:rPr>
          <w:rFonts w:asciiTheme="minorHAnsi" w:eastAsia="Arial Unicode MS" w:hAnsiTheme="minorHAnsi" w:cs="Arial Unicode MS"/>
          <w:color w:val="000000"/>
          <w:sz w:val="22"/>
          <w:szCs w:val="22"/>
        </w:rPr>
        <w:t xml:space="preserve">. Tretja anaerobike nuk është e përshtatshme për trajtimin e </w:t>
      </w:r>
      <w:r w:rsidR="003C77AE" w:rsidRPr="009873A4">
        <w:rPr>
          <w:rFonts w:asciiTheme="minorHAnsi" w:eastAsia="Arial Unicode MS" w:hAnsiTheme="minorHAnsi" w:cs="Arial Unicode MS"/>
          <w:color w:val="000000"/>
          <w:sz w:val="22"/>
          <w:szCs w:val="22"/>
        </w:rPr>
        <w:t xml:space="preserve">disa </w:t>
      </w:r>
      <w:r w:rsidR="004B70C7" w:rsidRPr="009873A4">
        <w:rPr>
          <w:rFonts w:asciiTheme="minorHAnsi" w:eastAsia="Arial Unicode MS" w:hAnsiTheme="minorHAnsi" w:cs="Arial Unicode MS"/>
          <w:color w:val="000000"/>
          <w:sz w:val="22"/>
          <w:szCs w:val="22"/>
        </w:rPr>
        <w:t>mbetjeve</w:t>
      </w:r>
      <w:r w:rsidR="003C77AE" w:rsidRPr="009873A4">
        <w:rPr>
          <w:rFonts w:asciiTheme="minorHAnsi" w:eastAsia="Arial Unicode MS" w:hAnsiTheme="minorHAnsi" w:cs="Arial Unicode MS"/>
          <w:color w:val="000000"/>
          <w:sz w:val="22"/>
          <w:szCs w:val="22"/>
        </w:rPr>
        <w:t xml:space="preserve"> t</w:t>
      </w:r>
      <w:r w:rsidR="00936B9A" w:rsidRPr="009873A4">
        <w:rPr>
          <w:rFonts w:asciiTheme="minorHAnsi" w:eastAsia="Arial Unicode MS" w:hAnsiTheme="minorHAnsi" w:cs="Arial Unicode MS"/>
          <w:color w:val="000000"/>
          <w:sz w:val="22"/>
          <w:szCs w:val="22"/>
        </w:rPr>
        <w:t>ë</w:t>
      </w:r>
      <w:r w:rsidR="003C77AE" w:rsidRPr="009873A4">
        <w:rPr>
          <w:rFonts w:asciiTheme="minorHAnsi" w:eastAsia="Arial Unicode MS" w:hAnsiTheme="minorHAnsi" w:cs="Arial Unicode MS"/>
          <w:color w:val="000000"/>
          <w:sz w:val="22"/>
          <w:szCs w:val="22"/>
        </w:rPr>
        <w:t xml:space="preserve"> biodegradueshme si</w:t>
      </w:r>
      <w:r w:rsidR="004B70C7" w:rsidRPr="009873A4">
        <w:rPr>
          <w:rFonts w:asciiTheme="minorHAnsi" w:eastAsia="Arial Unicode MS" w:hAnsiTheme="minorHAnsi" w:cs="Arial Unicode MS"/>
          <w:color w:val="000000"/>
          <w:sz w:val="22"/>
          <w:szCs w:val="22"/>
        </w:rPr>
        <w:t xml:space="preserve"> gazetat, tekstilet dhe mbetjet e drunjta nga parqet. </w:t>
      </w:r>
    </w:p>
    <w:p w:rsidR="005870EC" w:rsidRPr="00FA2F83" w:rsidRDefault="005870EC" w:rsidP="00FA2F83">
      <w:pPr>
        <w:pStyle w:val="Caption"/>
        <w:rPr>
          <w:rFonts w:asciiTheme="minorHAnsi" w:eastAsia="Arial Unicode MS" w:hAnsiTheme="minorHAnsi" w:cs="Arial Unicode MS"/>
          <w:b w:val="0"/>
          <w:bCs w:val="0"/>
          <w:lang w:val="it-IT"/>
        </w:rPr>
      </w:pPr>
      <w:bookmarkStart w:id="862" w:name="_Toc346029005"/>
      <w:bookmarkStart w:id="863" w:name="_Toc346029108"/>
      <w:r w:rsidRPr="00FA2F83">
        <w:rPr>
          <w:rStyle w:val="Heading5Char"/>
          <w:rFonts w:ascii="Calibri" w:hAnsi="Calibri"/>
          <w:b w:val="0"/>
          <w:color w:val="auto"/>
          <w:lang w:val="it-IT"/>
        </w:rPr>
        <w:t xml:space="preserve">Figura </w:t>
      </w:r>
      <w:del w:id="864" w:author="lola" w:date="2013-01-25T00:47:00Z">
        <w:r w:rsidR="0080343A" w:rsidRPr="00FA2F83" w:rsidDel="00FA2F83">
          <w:rPr>
            <w:rStyle w:val="Heading5Char"/>
            <w:rFonts w:ascii="Calibri" w:hAnsi="Calibri"/>
            <w:b w:val="0"/>
            <w:color w:val="auto"/>
            <w:lang w:val="it-IT"/>
          </w:rPr>
          <w:delText>7</w:delText>
        </w:r>
        <w:r w:rsidRPr="00FA2F83" w:rsidDel="00FA2F83">
          <w:rPr>
            <w:rStyle w:val="Heading5Char"/>
            <w:rFonts w:ascii="Calibri" w:hAnsi="Calibri"/>
            <w:b w:val="0"/>
            <w:color w:val="auto"/>
            <w:lang w:val="it-IT"/>
          </w:rPr>
          <w:delText xml:space="preserve"> </w:delText>
        </w:r>
      </w:del>
      <w:ins w:id="865" w:author="lola" w:date="2013-01-25T00:47:00Z">
        <w:r w:rsidR="00FA2F83" w:rsidRPr="00FA2F83">
          <w:rPr>
            <w:b w:val="0"/>
          </w:rPr>
          <w:t xml:space="preserve"> </w:t>
        </w:r>
        <w:r w:rsidR="00686409" w:rsidRPr="00FA2F83">
          <w:rPr>
            <w:b w:val="0"/>
          </w:rPr>
          <w:fldChar w:fldCharType="begin"/>
        </w:r>
        <w:r w:rsidR="00FA2F83" w:rsidRPr="00FA2F83">
          <w:rPr>
            <w:b w:val="0"/>
          </w:rPr>
          <w:instrText xml:space="preserve"> SEQ Figura \* ARABIC </w:instrText>
        </w:r>
      </w:ins>
      <w:r w:rsidR="00686409" w:rsidRPr="00FA2F83">
        <w:rPr>
          <w:b w:val="0"/>
        </w:rPr>
        <w:fldChar w:fldCharType="separate"/>
      </w:r>
      <w:ins w:id="866" w:author="lola" w:date="2013-01-25T00:47:00Z">
        <w:r w:rsidR="00FA2F83" w:rsidRPr="00FA2F83">
          <w:rPr>
            <w:b w:val="0"/>
            <w:noProof/>
          </w:rPr>
          <w:t>7</w:t>
        </w:r>
        <w:r w:rsidR="00686409" w:rsidRPr="00FA2F83">
          <w:rPr>
            <w:b w:val="0"/>
          </w:rPr>
          <w:fldChar w:fldCharType="end"/>
        </w:r>
      </w:ins>
      <w:r w:rsidRPr="00FA2F83">
        <w:rPr>
          <w:rStyle w:val="Heading5Char"/>
          <w:rFonts w:ascii="Calibri" w:hAnsi="Calibri"/>
          <w:b w:val="0"/>
          <w:color w:val="auto"/>
          <w:lang w:val="it-IT"/>
        </w:rPr>
        <w:t>Tretja anaerobike</w:t>
      </w:r>
      <w:bookmarkEnd w:id="862"/>
      <w:bookmarkEnd w:id="863"/>
    </w:p>
    <w:p w:rsidR="0080343A" w:rsidRDefault="0080343A" w:rsidP="00B117D4">
      <w:pPr>
        <w:autoSpaceDE w:val="0"/>
        <w:autoSpaceDN w:val="0"/>
        <w:adjustRightInd w:val="0"/>
        <w:spacing w:line="240" w:lineRule="auto"/>
        <w:rPr>
          <w:rFonts w:asciiTheme="minorHAnsi" w:eastAsia="Arial Unicode MS" w:hAnsiTheme="minorHAnsi" w:cs="Arial Unicode MS"/>
          <w:b/>
          <w:bCs/>
          <w:lang w:val="it-IT"/>
        </w:rPr>
      </w:pPr>
    </w:p>
    <w:p w:rsidR="004B70C7" w:rsidRDefault="00891EDB" w:rsidP="00FA2F83">
      <w:pPr>
        <w:autoSpaceDE w:val="0"/>
        <w:autoSpaceDN w:val="0"/>
        <w:adjustRightInd w:val="0"/>
        <w:spacing w:line="240" w:lineRule="auto"/>
        <w:rPr>
          <w:ins w:id="867" w:author="lola" w:date="2013-01-25T00:48:00Z"/>
          <w:rFonts w:asciiTheme="minorHAnsi" w:eastAsia="Arial Unicode MS" w:hAnsiTheme="minorHAnsi" w:cs="Arial Unicode MS"/>
          <w:lang w:val="it-IT"/>
        </w:rPr>
      </w:pPr>
      <w:r w:rsidRPr="009873A4">
        <w:rPr>
          <w:rFonts w:asciiTheme="minorHAnsi" w:eastAsia="Arial Unicode MS" w:hAnsiTheme="minorHAnsi" w:cs="Arial Unicode MS"/>
          <w:b/>
          <w:bCs/>
          <w:lang w:val="it-IT"/>
        </w:rPr>
        <w:t>Si të zhvillojmë një pro</w:t>
      </w:r>
      <w:r w:rsidR="005870EC">
        <w:rPr>
          <w:rFonts w:asciiTheme="minorHAnsi" w:eastAsia="Arial Unicode MS" w:hAnsiTheme="minorHAnsi" w:cs="Arial Unicode MS"/>
          <w:b/>
          <w:bCs/>
          <w:lang w:val="it-IT"/>
        </w:rPr>
        <w:t>c</w:t>
      </w:r>
      <w:r w:rsidRPr="009873A4">
        <w:rPr>
          <w:rFonts w:asciiTheme="minorHAnsi" w:eastAsia="Arial Unicode MS" w:hAnsiTheme="minorHAnsi" w:cs="Arial Unicode MS"/>
          <w:b/>
          <w:bCs/>
          <w:lang w:val="it-IT"/>
        </w:rPr>
        <w:t xml:space="preserve">es </w:t>
      </w:r>
      <w:r w:rsidR="004B70C7" w:rsidRPr="009873A4">
        <w:rPr>
          <w:rFonts w:asciiTheme="minorHAnsi" w:eastAsia="Arial Unicode MS" w:hAnsiTheme="minorHAnsi" w:cs="Arial Unicode MS"/>
          <w:b/>
          <w:bCs/>
          <w:lang w:val="it-IT"/>
        </w:rPr>
        <w:t xml:space="preserve">kompostimi? </w:t>
      </w:r>
      <w:del w:id="868" w:author="lola" w:date="2013-01-25T00:48:00Z">
        <w:r w:rsidR="004B70C7" w:rsidRPr="009873A4" w:rsidDel="00FA2F83">
          <w:rPr>
            <w:rFonts w:asciiTheme="minorHAnsi" w:eastAsia="Arial Unicode MS" w:hAnsiTheme="minorHAnsi" w:cs="Arial Unicode MS"/>
            <w:b/>
            <w:bCs/>
            <w:lang w:val="it-IT"/>
          </w:rPr>
          <w:delText>-</w:delText>
        </w:r>
      </w:del>
      <w:ins w:id="869" w:author="lola" w:date="2013-01-25T00:48:00Z">
        <w:r w:rsidR="00FA2F83">
          <w:rPr>
            <w:rFonts w:asciiTheme="minorHAnsi" w:eastAsia="Arial Unicode MS" w:hAnsiTheme="minorHAnsi" w:cs="Arial Unicode MS"/>
            <w:b/>
            <w:bCs/>
            <w:lang w:val="it-IT"/>
          </w:rPr>
          <w:t>–</w:t>
        </w:r>
      </w:ins>
      <w:r w:rsidR="004B70C7" w:rsidRPr="009873A4">
        <w:rPr>
          <w:rFonts w:asciiTheme="minorHAnsi" w:eastAsia="Arial Unicode MS" w:hAnsiTheme="minorHAnsi" w:cs="Arial Unicode MS"/>
          <w:b/>
          <w:bCs/>
          <w:lang w:val="it-IT"/>
        </w:rPr>
        <w:t xml:space="preserve"> Fazat</w:t>
      </w:r>
      <w:ins w:id="870" w:author="lola" w:date="2013-01-25T00:48:00Z">
        <w:r w:rsidR="00FA2F83">
          <w:rPr>
            <w:rFonts w:asciiTheme="minorHAnsi" w:eastAsia="Arial Unicode MS" w:hAnsiTheme="minorHAnsi" w:cs="Arial Unicode MS"/>
            <w:b/>
            <w:bCs/>
            <w:lang w:val="it-IT"/>
          </w:rPr>
          <w:t xml:space="preserve">: </w:t>
        </w:r>
        <w:r w:rsidR="00FA2F83">
          <w:rPr>
            <w:rFonts w:asciiTheme="minorHAnsi" w:eastAsia="Arial Unicode MS" w:hAnsiTheme="minorHAnsi" w:cs="Arial Unicode MS"/>
            <w:lang w:val="it-IT"/>
          </w:rPr>
          <w:t>E</w:t>
        </w:r>
      </w:ins>
      <w:r w:rsidR="00923403" w:rsidRPr="009873A4">
        <w:rPr>
          <w:rFonts w:asciiTheme="minorHAnsi" w:eastAsia="Arial Unicode MS" w:hAnsiTheme="minorHAnsi" w:cs="Arial Unicode MS"/>
          <w:lang w:val="it-IT"/>
        </w:rPr>
        <w:t>kzistojn</w:t>
      </w:r>
      <w:r w:rsidR="00936B9A" w:rsidRPr="009873A4">
        <w:rPr>
          <w:rFonts w:asciiTheme="minorHAnsi" w:eastAsia="Arial Unicode MS" w:hAnsiTheme="minorHAnsi" w:cs="Arial Unicode MS"/>
          <w:lang w:val="it-IT"/>
        </w:rPr>
        <w:t>ë</w:t>
      </w:r>
      <w:r w:rsidR="00923403" w:rsidRPr="009873A4">
        <w:rPr>
          <w:rFonts w:asciiTheme="minorHAnsi" w:eastAsia="Arial Unicode MS" w:hAnsiTheme="minorHAnsi" w:cs="Arial Unicode MS"/>
          <w:lang w:val="it-IT"/>
        </w:rPr>
        <w:t xml:space="preserve"> </w:t>
      </w:r>
      <w:r w:rsidR="004B70C7" w:rsidRPr="009873A4">
        <w:rPr>
          <w:rFonts w:asciiTheme="minorHAnsi" w:eastAsia="Arial Unicode MS" w:hAnsiTheme="minorHAnsi" w:cs="Arial Unicode MS"/>
          <w:lang w:val="it-IT"/>
        </w:rPr>
        <w:t>pesë hapa</w:t>
      </w:r>
      <w:r w:rsidR="00351BEB" w:rsidRPr="009873A4">
        <w:rPr>
          <w:rFonts w:asciiTheme="minorHAnsi" w:eastAsia="Arial Unicode MS" w:hAnsiTheme="minorHAnsi" w:cs="Arial Unicode MS"/>
          <w:lang w:val="it-IT"/>
        </w:rPr>
        <w:t>/</w:t>
      </w:r>
      <w:del w:id="871" w:author="rbiba" w:date="2013-01-25T15:14:00Z">
        <w:r w:rsidR="00351BEB" w:rsidRPr="009873A4" w:rsidDel="00BE05EB">
          <w:rPr>
            <w:rFonts w:asciiTheme="minorHAnsi" w:eastAsia="Arial Unicode MS" w:hAnsiTheme="minorHAnsi" w:cs="Arial Unicode MS"/>
            <w:lang w:val="it-IT"/>
          </w:rPr>
          <w:delText xml:space="preserve"> </w:delText>
        </w:r>
      </w:del>
      <w:r w:rsidR="00351BEB" w:rsidRPr="009873A4">
        <w:rPr>
          <w:rFonts w:asciiTheme="minorHAnsi" w:eastAsia="Arial Unicode MS" w:hAnsiTheme="minorHAnsi" w:cs="Arial Unicode MS"/>
          <w:lang w:val="it-IT"/>
        </w:rPr>
        <w:t>faza</w:t>
      </w:r>
      <w:r w:rsidR="004B70C7" w:rsidRPr="009873A4">
        <w:rPr>
          <w:rFonts w:asciiTheme="minorHAnsi" w:eastAsia="Arial Unicode MS" w:hAnsiTheme="minorHAnsi" w:cs="Arial Unicode MS"/>
          <w:lang w:val="it-IT"/>
        </w:rPr>
        <w:t xml:space="preserve"> bazë </w:t>
      </w:r>
      <w:r w:rsidR="00923403" w:rsidRPr="009873A4">
        <w:rPr>
          <w:rFonts w:asciiTheme="minorHAnsi" w:eastAsia="Arial Unicode MS" w:hAnsiTheme="minorHAnsi" w:cs="Arial Unicode MS"/>
          <w:lang w:val="it-IT"/>
        </w:rPr>
        <w:t>p</w:t>
      </w:r>
      <w:r w:rsidR="00936B9A" w:rsidRPr="009873A4">
        <w:rPr>
          <w:rFonts w:asciiTheme="minorHAnsi" w:eastAsia="Arial Unicode MS" w:hAnsiTheme="minorHAnsi" w:cs="Arial Unicode MS"/>
          <w:lang w:val="it-IT"/>
        </w:rPr>
        <w:t>ë</w:t>
      </w:r>
      <w:r w:rsidR="00923403" w:rsidRPr="009873A4">
        <w:rPr>
          <w:rFonts w:asciiTheme="minorHAnsi" w:eastAsia="Arial Unicode MS" w:hAnsiTheme="minorHAnsi" w:cs="Arial Unicode MS"/>
          <w:lang w:val="it-IT"/>
        </w:rPr>
        <w:t>r zbatimin e proçesit t</w:t>
      </w:r>
      <w:r w:rsidR="00936B9A" w:rsidRPr="009873A4">
        <w:rPr>
          <w:rFonts w:asciiTheme="minorHAnsi" w:eastAsia="Arial Unicode MS" w:hAnsiTheme="minorHAnsi" w:cs="Arial Unicode MS"/>
          <w:lang w:val="it-IT"/>
        </w:rPr>
        <w:t>ë</w:t>
      </w:r>
      <w:r w:rsidR="00923403" w:rsidRPr="009873A4">
        <w:rPr>
          <w:rFonts w:asciiTheme="minorHAnsi" w:eastAsia="Arial Unicode MS" w:hAnsiTheme="minorHAnsi" w:cs="Arial Unicode MS"/>
          <w:lang w:val="it-IT"/>
        </w:rPr>
        <w:t xml:space="preserve"> kompostimit t</w:t>
      </w:r>
      <w:r w:rsidR="00936B9A" w:rsidRPr="009873A4">
        <w:rPr>
          <w:rFonts w:asciiTheme="minorHAnsi" w:eastAsia="Arial Unicode MS" w:hAnsiTheme="minorHAnsi" w:cs="Arial Unicode MS"/>
          <w:lang w:val="it-IT"/>
        </w:rPr>
        <w:t>ë</w:t>
      </w:r>
      <w:r w:rsidR="004B70C7" w:rsidRPr="009873A4">
        <w:rPr>
          <w:rFonts w:asciiTheme="minorHAnsi" w:eastAsia="Arial Unicode MS" w:hAnsiTheme="minorHAnsi" w:cs="Arial Unicode MS"/>
          <w:lang w:val="it-IT"/>
        </w:rPr>
        <w:t xml:space="preserve"> mbetjeve, të cilat njihen si: përgatitja, tretja, kons</w:t>
      </w:r>
      <w:r w:rsidR="00923403" w:rsidRPr="009873A4">
        <w:rPr>
          <w:rFonts w:asciiTheme="minorHAnsi" w:eastAsia="Arial Unicode MS" w:hAnsiTheme="minorHAnsi" w:cs="Arial Unicode MS"/>
          <w:lang w:val="it-IT"/>
        </w:rPr>
        <w:t>ervimi, shoshitja/p</w:t>
      </w:r>
      <w:r w:rsidR="00936B9A" w:rsidRPr="009873A4">
        <w:rPr>
          <w:rFonts w:asciiTheme="minorHAnsi" w:eastAsia="Arial Unicode MS" w:hAnsiTheme="minorHAnsi" w:cs="Arial Unicode MS"/>
          <w:lang w:val="it-IT"/>
        </w:rPr>
        <w:t>ë</w:t>
      </w:r>
      <w:r w:rsidR="00923403" w:rsidRPr="009873A4">
        <w:rPr>
          <w:rFonts w:asciiTheme="minorHAnsi" w:eastAsia="Arial Unicode MS" w:hAnsiTheme="minorHAnsi" w:cs="Arial Unicode MS"/>
          <w:lang w:val="it-IT"/>
        </w:rPr>
        <w:t>rfundimi</w:t>
      </w:r>
      <w:r w:rsidR="004B70C7" w:rsidRPr="009873A4">
        <w:rPr>
          <w:rFonts w:asciiTheme="minorHAnsi" w:eastAsia="Arial Unicode MS" w:hAnsiTheme="minorHAnsi" w:cs="Arial Unicode MS"/>
          <w:lang w:val="it-IT"/>
        </w:rPr>
        <w:t xml:space="preserve"> dhe m</w:t>
      </w:r>
      <w:r w:rsidR="00923403" w:rsidRPr="009873A4">
        <w:rPr>
          <w:rFonts w:asciiTheme="minorHAnsi" w:eastAsia="Arial Unicode MS" w:hAnsiTheme="minorHAnsi" w:cs="Arial Unicode MS"/>
          <w:lang w:val="it-IT"/>
        </w:rPr>
        <w:t>agazinimi ose depozitimi</w:t>
      </w:r>
      <w:r w:rsidR="004B70C7" w:rsidRPr="009873A4">
        <w:rPr>
          <w:rFonts w:asciiTheme="minorHAnsi" w:eastAsia="Arial Unicode MS" w:hAnsiTheme="minorHAnsi" w:cs="Arial Unicode MS"/>
          <w:lang w:val="it-IT"/>
        </w:rPr>
        <w:t xml:space="preserve"> final. </w:t>
      </w:r>
      <w:r w:rsidR="00923403" w:rsidRPr="009873A4">
        <w:rPr>
          <w:rFonts w:asciiTheme="minorHAnsi" w:eastAsia="Arial Unicode MS" w:hAnsiTheme="minorHAnsi" w:cs="Arial Unicode MS"/>
          <w:lang w:val="it-IT"/>
        </w:rPr>
        <w:t>Ndryshimet midis metodave t</w:t>
      </w:r>
      <w:r w:rsidR="00936B9A" w:rsidRPr="009873A4">
        <w:rPr>
          <w:rFonts w:asciiTheme="minorHAnsi" w:eastAsia="Arial Unicode MS" w:hAnsiTheme="minorHAnsi" w:cs="Arial Unicode MS"/>
          <w:lang w:val="it-IT"/>
        </w:rPr>
        <w:t>ë</w:t>
      </w:r>
      <w:r w:rsidR="00923403" w:rsidRPr="009873A4">
        <w:rPr>
          <w:rFonts w:asciiTheme="minorHAnsi" w:eastAsia="Arial Unicode MS" w:hAnsiTheme="minorHAnsi" w:cs="Arial Unicode MS"/>
          <w:lang w:val="it-IT"/>
        </w:rPr>
        <w:t xml:space="preserve"> ndryshme t</w:t>
      </w:r>
      <w:r w:rsidR="00936B9A" w:rsidRPr="009873A4">
        <w:rPr>
          <w:rFonts w:asciiTheme="minorHAnsi" w:eastAsia="Arial Unicode MS" w:hAnsiTheme="minorHAnsi" w:cs="Arial Unicode MS"/>
          <w:lang w:val="it-IT"/>
        </w:rPr>
        <w:t>ë</w:t>
      </w:r>
      <w:r w:rsidR="00923403" w:rsidRPr="009873A4">
        <w:rPr>
          <w:rFonts w:asciiTheme="minorHAnsi" w:eastAsia="Arial Unicode MS" w:hAnsiTheme="minorHAnsi" w:cs="Arial Unicode MS"/>
          <w:lang w:val="it-IT"/>
        </w:rPr>
        <w:t xml:space="preserve"> kompostimit mund t</w:t>
      </w:r>
      <w:r w:rsidR="00936B9A" w:rsidRPr="009873A4">
        <w:rPr>
          <w:rFonts w:asciiTheme="minorHAnsi" w:eastAsia="Arial Unicode MS" w:hAnsiTheme="minorHAnsi" w:cs="Arial Unicode MS"/>
          <w:lang w:val="it-IT"/>
        </w:rPr>
        <w:t>ë</w:t>
      </w:r>
      <w:r w:rsidR="00923403" w:rsidRPr="009873A4">
        <w:rPr>
          <w:rFonts w:asciiTheme="minorHAnsi" w:eastAsia="Arial Unicode MS" w:hAnsiTheme="minorHAnsi" w:cs="Arial Unicode MS"/>
          <w:lang w:val="it-IT"/>
        </w:rPr>
        <w:t xml:space="preserve"> hasen gjat</w:t>
      </w:r>
      <w:r w:rsidR="00936B9A" w:rsidRPr="009873A4">
        <w:rPr>
          <w:rFonts w:asciiTheme="minorHAnsi" w:eastAsia="Arial Unicode MS" w:hAnsiTheme="minorHAnsi" w:cs="Arial Unicode MS"/>
          <w:lang w:val="it-IT"/>
        </w:rPr>
        <w:t>ë</w:t>
      </w:r>
      <w:r w:rsidR="00923403" w:rsidRPr="009873A4">
        <w:rPr>
          <w:rFonts w:asciiTheme="minorHAnsi" w:eastAsia="Arial Unicode MS" w:hAnsiTheme="minorHAnsi" w:cs="Arial Unicode MS"/>
          <w:lang w:val="it-IT"/>
        </w:rPr>
        <w:t xml:space="preserve"> proçesit t</w:t>
      </w:r>
      <w:r w:rsidR="00936B9A" w:rsidRPr="009873A4">
        <w:rPr>
          <w:rFonts w:asciiTheme="minorHAnsi" w:eastAsia="Arial Unicode MS" w:hAnsiTheme="minorHAnsi" w:cs="Arial Unicode MS"/>
          <w:lang w:val="it-IT"/>
        </w:rPr>
        <w:t>ë</w:t>
      </w:r>
      <w:r w:rsidR="00923403" w:rsidRPr="009873A4">
        <w:rPr>
          <w:rFonts w:asciiTheme="minorHAnsi" w:eastAsia="Arial Unicode MS" w:hAnsiTheme="minorHAnsi" w:cs="Arial Unicode MS"/>
          <w:lang w:val="it-IT"/>
        </w:rPr>
        <w:t xml:space="preserve"> p</w:t>
      </w:r>
      <w:r w:rsidR="00936B9A" w:rsidRPr="009873A4">
        <w:rPr>
          <w:rFonts w:asciiTheme="minorHAnsi" w:eastAsia="Arial Unicode MS" w:hAnsiTheme="minorHAnsi" w:cs="Arial Unicode MS"/>
          <w:lang w:val="it-IT"/>
        </w:rPr>
        <w:t>ë</w:t>
      </w:r>
      <w:r w:rsidR="00923403" w:rsidRPr="009873A4">
        <w:rPr>
          <w:rFonts w:asciiTheme="minorHAnsi" w:eastAsia="Arial Unicode MS" w:hAnsiTheme="minorHAnsi" w:cs="Arial Unicode MS"/>
          <w:lang w:val="it-IT"/>
        </w:rPr>
        <w:t>rgatitje</w:t>
      </w:r>
      <w:ins w:id="872" w:author="rbiba" w:date="2013-01-25T15:14:00Z">
        <w:r w:rsidR="00BE05EB">
          <w:rPr>
            <w:rFonts w:asciiTheme="minorHAnsi" w:eastAsia="Arial Unicode MS" w:hAnsiTheme="minorHAnsi" w:cs="Arial Unicode MS"/>
            <w:lang w:val="it-IT"/>
          </w:rPr>
          <w:t>s</w:t>
        </w:r>
      </w:ins>
      <w:r w:rsidR="00923403" w:rsidRPr="009873A4">
        <w:rPr>
          <w:rFonts w:asciiTheme="minorHAnsi" w:eastAsia="Arial Unicode MS" w:hAnsiTheme="minorHAnsi" w:cs="Arial Unicode MS"/>
          <w:lang w:val="it-IT"/>
        </w:rPr>
        <w:t xml:space="preserve">, </w:t>
      </w:r>
      <w:r w:rsidR="004B70C7" w:rsidRPr="009873A4">
        <w:rPr>
          <w:rFonts w:asciiTheme="minorHAnsi" w:eastAsia="Arial Unicode MS" w:hAnsiTheme="minorHAnsi" w:cs="Arial Unicode MS"/>
          <w:lang w:val="it-IT"/>
        </w:rPr>
        <w:t xml:space="preserve">tretjes </w:t>
      </w:r>
      <w:r w:rsidR="00923403" w:rsidRPr="009873A4">
        <w:rPr>
          <w:rFonts w:asciiTheme="minorHAnsi" w:eastAsia="Arial Unicode MS" w:hAnsiTheme="minorHAnsi" w:cs="Arial Unicode MS"/>
          <w:lang w:val="it-IT"/>
        </w:rPr>
        <w:t>dhe p</w:t>
      </w:r>
      <w:r w:rsidR="00936B9A" w:rsidRPr="009873A4">
        <w:rPr>
          <w:rFonts w:asciiTheme="minorHAnsi" w:eastAsia="Arial Unicode MS" w:hAnsiTheme="minorHAnsi" w:cs="Arial Unicode MS"/>
          <w:lang w:val="it-IT"/>
        </w:rPr>
        <w:t>ë</w:t>
      </w:r>
      <w:r w:rsidR="00923403" w:rsidRPr="009873A4">
        <w:rPr>
          <w:rFonts w:asciiTheme="minorHAnsi" w:eastAsia="Arial Unicode MS" w:hAnsiTheme="minorHAnsi" w:cs="Arial Unicode MS"/>
          <w:lang w:val="it-IT"/>
        </w:rPr>
        <w:t>rfundimit t</w:t>
      </w:r>
      <w:r w:rsidR="00936B9A" w:rsidRPr="009873A4">
        <w:rPr>
          <w:rFonts w:asciiTheme="minorHAnsi" w:eastAsia="Arial Unicode MS" w:hAnsiTheme="minorHAnsi" w:cs="Arial Unicode MS"/>
          <w:lang w:val="it-IT"/>
        </w:rPr>
        <w:t>ë</w:t>
      </w:r>
      <w:r w:rsidR="00923403" w:rsidRPr="009873A4">
        <w:rPr>
          <w:rFonts w:asciiTheme="minorHAnsi" w:eastAsia="Arial Unicode MS" w:hAnsiTheme="minorHAnsi" w:cs="Arial Unicode MS"/>
          <w:lang w:val="it-IT"/>
        </w:rPr>
        <w:t xml:space="preserve"> kompostit</w:t>
      </w:r>
      <w:r w:rsidR="004B70C7" w:rsidRPr="009873A4">
        <w:rPr>
          <w:rFonts w:asciiTheme="minorHAnsi" w:eastAsia="Arial Unicode MS" w:hAnsiTheme="minorHAnsi" w:cs="Arial Unicode MS"/>
          <w:lang w:val="it-IT"/>
        </w:rPr>
        <w:t>.</w:t>
      </w:r>
    </w:p>
    <w:p w:rsidR="004B70C7" w:rsidRDefault="004B70C7" w:rsidP="00FA2F83">
      <w:pPr>
        <w:pStyle w:val="Default"/>
        <w:jc w:val="both"/>
        <w:rPr>
          <w:ins w:id="873" w:author="lola" w:date="2013-01-25T00:48:00Z"/>
          <w:rFonts w:asciiTheme="minorHAnsi" w:eastAsia="Arial Unicode MS" w:hAnsiTheme="minorHAnsi" w:cs="Arial Unicode MS"/>
          <w:szCs w:val="22"/>
          <w:lang w:val="it-IT"/>
        </w:rPr>
      </w:pPr>
      <w:r w:rsidRPr="009873A4">
        <w:rPr>
          <w:rFonts w:asciiTheme="minorHAnsi" w:eastAsia="Arial Unicode MS" w:hAnsiTheme="minorHAnsi" w:cs="Arial Unicode MS"/>
          <w:b/>
          <w:sz w:val="22"/>
          <w:szCs w:val="22"/>
          <w:lang w:val="it-IT"/>
        </w:rPr>
        <w:t>Përgatitja</w:t>
      </w:r>
      <w:ins w:id="874" w:author="lola" w:date="2013-01-25T00:48:00Z">
        <w:r w:rsidR="00FA2F83">
          <w:rPr>
            <w:rFonts w:asciiTheme="minorHAnsi" w:eastAsia="Arial Unicode MS" w:hAnsiTheme="minorHAnsi" w:cs="Arial Unicode MS"/>
            <w:b/>
            <w:sz w:val="22"/>
            <w:szCs w:val="22"/>
            <w:lang w:val="it-IT"/>
          </w:rPr>
          <w:t xml:space="preserve">: </w:t>
        </w:r>
      </w:ins>
      <w:r w:rsidRPr="009873A4">
        <w:rPr>
          <w:rFonts w:asciiTheme="minorHAnsi" w:eastAsia="Arial Unicode MS" w:hAnsiTheme="minorHAnsi" w:cs="Arial Unicode MS"/>
          <w:szCs w:val="22"/>
          <w:lang w:val="it-IT"/>
        </w:rPr>
        <w:t>Kjo fazë përgatitore e kompostit pë</w:t>
      </w:r>
      <w:r w:rsidR="00351BEB" w:rsidRPr="009873A4">
        <w:rPr>
          <w:rFonts w:asciiTheme="minorHAnsi" w:eastAsia="Arial Unicode MS" w:hAnsiTheme="minorHAnsi" w:cs="Arial Unicode MS"/>
          <w:szCs w:val="22"/>
          <w:lang w:val="it-IT"/>
        </w:rPr>
        <w:t xml:space="preserve">rfshin një sërë </w:t>
      </w:r>
      <w:ins w:id="875" w:author="rbiba" w:date="2013-01-25T15:15:00Z">
        <w:r w:rsidR="00BE05EB">
          <w:rPr>
            <w:rFonts w:asciiTheme="minorHAnsi" w:eastAsia="Arial Unicode MS" w:hAnsiTheme="minorHAnsi" w:cs="Arial Unicode MS"/>
            <w:szCs w:val="22"/>
            <w:lang w:val="it-IT"/>
          </w:rPr>
          <w:t>procesesh</w:t>
        </w:r>
      </w:ins>
      <w:del w:id="876" w:author="rbiba" w:date="2013-01-25T15:15:00Z">
        <w:r w:rsidR="00351BEB" w:rsidRPr="009873A4" w:rsidDel="00BE05EB">
          <w:rPr>
            <w:rFonts w:asciiTheme="minorHAnsi" w:eastAsia="Arial Unicode MS" w:hAnsiTheme="minorHAnsi" w:cs="Arial Unicode MS"/>
            <w:szCs w:val="22"/>
            <w:lang w:val="it-IT"/>
          </w:rPr>
          <w:delText>hapash</w:delText>
        </w:r>
      </w:del>
      <w:r w:rsidR="00351BEB" w:rsidRPr="009873A4">
        <w:rPr>
          <w:rFonts w:asciiTheme="minorHAnsi" w:eastAsia="Arial Unicode MS" w:hAnsiTheme="minorHAnsi" w:cs="Arial Unicode MS"/>
          <w:szCs w:val="22"/>
          <w:lang w:val="it-IT"/>
        </w:rPr>
        <w:t>, t</w:t>
      </w:r>
      <w:r w:rsidR="00936B9A" w:rsidRPr="009873A4">
        <w:rPr>
          <w:rFonts w:asciiTheme="minorHAnsi" w:eastAsia="Arial Unicode MS" w:hAnsiTheme="minorHAnsi" w:cs="Arial Unicode MS"/>
          <w:szCs w:val="22"/>
          <w:lang w:val="it-IT"/>
        </w:rPr>
        <w:t>ë</w:t>
      </w:r>
      <w:r w:rsidR="00351BEB" w:rsidRPr="009873A4">
        <w:rPr>
          <w:rFonts w:asciiTheme="minorHAnsi" w:eastAsia="Arial Unicode MS" w:hAnsiTheme="minorHAnsi" w:cs="Arial Unicode MS"/>
          <w:szCs w:val="22"/>
          <w:lang w:val="it-IT"/>
        </w:rPr>
        <w:t xml:space="preserve"> cilat lidhen me faktin</w:t>
      </w:r>
      <w:r w:rsidRPr="009873A4">
        <w:rPr>
          <w:rFonts w:asciiTheme="minorHAnsi" w:eastAsia="Arial Unicode MS" w:hAnsiTheme="minorHAnsi" w:cs="Arial Unicode MS"/>
          <w:szCs w:val="22"/>
          <w:lang w:val="it-IT"/>
        </w:rPr>
        <w:t xml:space="preserve"> se sa i ndër</w:t>
      </w:r>
      <w:r w:rsidR="00351BEB" w:rsidRPr="009873A4">
        <w:rPr>
          <w:rFonts w:asciiTheme="minorHAnsi" w:eastAsia="Arial Unicode MS" w:hAnsiTheme="minorHAnsi" w:cs="Arial Unicode MS"/>
          <w:szCs w:val="22"/>
          <w:lang w:val="it-IT"/>
        </w:rPr>
        <w:t>likuar është impianti, si dhe me sasin</w:t>
      </w:r>
      <w:r w:rsidR="00936B9A" w:rsidRPr="009873A4">
        <w:rPr>
          <w:rFonts w:asciiTheme="minorHAnsi" w:eastAsia="Arial Unicode MS" w:hAnsiTheme="minorHAnsi" w:cs="Arial Unicode MS"/>
          <w:szCs w:val="22"/>
          <w:lang w:val="it-IT"/>
        </w:rPr>
        <w:t>ë</w:t>
      </w:r>
      <w:r w:rsidR="00351BEB" w:rsidRPr="009873A4">
        <w:rPr>
          <w:rFonts w:asciiTheme="minorHAnsi" w:eastAsia="Arial Unicode MS" w:hAnsiTheme="minorHAnsi" w:cs="Arial Unicode MS"/>
          <w:szCs w:val="22"/>
          <w:lang w:val="it-IT"/>
        </w:rPr>
        <w:t xml:space="preserve"> e mbetjev</w:t>
      </w:r>
      <w:r w:rsidR="008922AA" w:rsidRPr="009873A4">
        <w:rPr>
          <w:rFonts w:asciiTheme="minorHAnsi" w:eastAsia="Arial Unicode MS" w:hAnsiTheme="minorHAnsi" w:cs="Arial Unicode MS"/>
          <w:szCs w:val="22"/>
          <w:lang w:val="it-IT"/>
        </w:rPr>
        <w:t>e</w:t>
      </w:r>
      <w:r w:rsidR="00351BEB" w:rsidRPr="009873A4">
        <w:rPr>
          <w:rFonts w:asciiTheme="minorHAnsi" w:eastAsia="Arial Unicode MS" w:hAnsiTheme="minorHAnsi" w:cs="Arial Unicode MS"/>
          <w:szCs w:val="22"/>
          <w:lang w:val="it-IT"/>
        </w:rPr>
        <w:t xml:space="preserve"> p</w:t>
      </w:r>
      <w:r w:rsidR="00936B9A" w:rsidRPr="009873A4">
        <w:rPr>
          <w:rFonts w:asciiTheme="minorHAnsi" w:eastAsia="Arial Unicode MS" w:hAnsiTheme="minorHAnsi" w:cs="Arial Unicode MS"/>
          <w:szCs w:val="22"/>
          <w:lang w:val="it-IT"/>
        </w:rPr>
        <w:t>ë</w:t>
      </w:r>
      <w:r w:rsidR="00351BEB" w:rsidRPr="009873A4">
        <w:rPr>
          <w:rFonts w:asciiTheme="minorHAnsi" w:eastAsia="Arial Unicode MS" w:hAnsiTheme="minorHAnsi" w:cs="Arial Unicode MS"/>
          <w:szCs w:val="22"/>
          <w:lang w:val="it-IT"/>
        </w:rPr>
        <w:t>r tu trajtuar. Një pro</w:t>
      </w:r>
      <w:ins w:id="877" w:author="rbiba" w:date="2013-01-25T15:15:00Z">
        <w:r w:rsidR="00BE05EB">
          <w:rPr>
            <w:rFonts w:asciiTheme="minorHAnsi" w:eastAsia="Arial Unicode MS" w:hAnsiTheme="minorHAnsi" w:cs="Arial Unicode MS"/>
            <w:szCs w:val="22"/>
            <w:lang w:val="it-IT"/>
          </w:rPr>
          <w:t>c</w:t>
        </w:r>
      </w:ins>
      <w:del w:id="878" w:author="rbiba" w:date="2013-01-25T15:15:00Z">
        <w:r w:rsidR="00351BEB" w:rsidRPr="009873A4" w:rsidDel="00BE05EB">
          <w:rPr>
            <w:rFonts w:asciiTheme="minorHAnsi" w:eastAsia="Arial Unicode MS" w:hAnsiTheme="minorHAnsi" w:cs="Arial Unicode MS"/>
            <w:szCs w:val="22"/>
            <w:lang w:val="it-IT"/>
          </w:rPr>
          <w:delText>ç</w:delText>
        </w:r>
      </w:del>
      <w:r w:rsidRPr="009873A4">
        <w:rPr>
          <w:rFonts w:asciiTheme="minorHAnsi" w:eastAsia="Arial Unicode MS" w:hAnsiTheme="minorHAnsi" w:cs="Arial Unicode MS"/>
          <w:szCs w:val="22"/>
          <w:lang w:val="it-IT"/>
        </w:rPr>
        <w:t>es</w:t>
      </w:r>
      <w:r w:rsidR="00351BEB" w:rsidRPr="009873A4">
        <w:rPr>
          <w:rFonts w:asciiTheme="minorHAnsi" w:eastAsia="Arial Unicode MS" w:hAnsiTheme="minorHAnsi" w:cs="Arial Unicode MS"/>
          <w:szCs w:val="22"/>
          <w:lang w:val="it-IT"/>
        </w:rPr>
        <w:t xml:space="preserve"> tipik përgatitje</w:t>
      </w:r>
      <w:del w:id="879" w:author="rbiba" w:date="2013-01-25T15:15:00Z">
        <w:r w:rsidR="00351BEB" w:rsidRPr="009873A4" w:rsidDel="00BE05EB">
          <w:rPr>
            <w:rFonts w:asciiTheme="minorHAnsi" w:eastAsia="Arial Unicode MS" w:hAnsiTheme="minorHAnsi" w:cs="Arial Unicode MS"/>
            <w:szCs w:val="22"/>
            <w:lang w:val="it-IT"/>
          </w:rPr>
          <w:delText>je</w:delText>
        </w:r>
      </w:del>
      <w:r w:rsidR="00351BEB" w:rsidRPr="009873A4">
        <w:rPr>
          <w:rFonts w:asciiTheme="minorHAnsi" w:eastAsia="Arial Unicode MS" w:hAnsiTheme="minorHAnsi" w:cs="Arial Unicode MS"/>
          <w:szCs w:val="22"/>
          <w:lang w:val="it-IT"/>
        </w:rPr>
        <w:t xml:space="preserve">, </w:t>
      </w:r>
      <w:r w:rsidRPr="009873A4">
        <w:rPr>
          <w:rFonts w:asciiTheme="minorHAnsi" w:eastAsia="Arial Unicode MS" w:hAnsiTheme="minorHAnsi" w:cs="Arial Unicode MS"/>
          <w:szCs w:val="22"/>
          <w:lang w:val="it-IT"/>
        </w:rPr>
        <w:t xml:space="preserve">mund të përfshijë aktivitete të tilla si ndarja </w:t>
      </w:r>
      <w:r w:rsidR="00351BEB" w:rsidRPr="009873A4">
        <w:rPr>
          <w:rFonts w:asciiTheme="minorHAnsi" w:eastAsia="Arial Unicode MS" w:hAnsiTheme="minorHAnsi" w:cs="Arial Unicode MS"/>
          <w:szCs w:val="22"/>
          <w:lang w:val="it-IT"/>
        </w:rPr>
        <w:t>nga mbetjet e</w:t>
      </w:r>
      <w:r w:rsidRPr="009873A4">
        <w:rPr>
          <w:rFonts w:asciiTheme="minorHAnsi" w:eastAsia="Arial Unicode MS" w:hAnsiTheme="minorHAnsi" w:cs="Arial Unicode MS"/>
          <w:szCs w:val="22"/>
          <w:lang w:val="it-IT"/>
        </w:rPr>
        <w:t xml:space="preserve"> riciklueshme, largimi i mbetjeve </w:t>
      </w:r>
      <w:r w:rsidR="00351BEB" w:rsidRPr="009873A4">
        <w:rPr>
          <w:rFonts w:asciiTheme="minorHAnsi" w:eastAsia="Arial Unicode MS" w:hAnsiTheme="minorHAnsi" w:cs="Arial Unicode MS"/>
          <w:szCs w:val="22"/>
          <w:lang w:val="it-IT"/>
        </w:rPr>
        <w:t>jo-organike, cop</w:t>
      </w:r>
      <w:r w:rsidR="00936B9A" w:rsidRPr="009873A4">
        <w:rPr>
          <w:rFonts w:asciiTheme="minorHAnsi" w:eastAsia="Arial Unicode MS" w:hAnsiTheme="minorHAnsi" w:cs="Arial Unicode MS"/>
          <w:szCs w:val="22"/>
          <w:lang w:val="it-IT"/>
        </w:rPr>
        <w:t>ë</w:t>
      </w:r>
      <w:r w:rsidR="00351BEB" w:rsidRPr="009873A4">
        <w:rPr>
          <w:rFonts w:asciiTheme="minorHAnsi" w:eastAsia="Arial Unicode MS" w:hAnsiTheme="minorHAnsi" w:cs="Arial Unicode MS"/>
          <w:szCs w:val="22"/>
          <w:lang w:val="it-IT"/>
        </w:rPr>
        <w:t>zimi</w:t>
      </w:r>
      <w:r w:rsidRPr="009873A4">
        <w:rPr>
          <w:rFonts w:asciiTheme="minorHAnsi" w:eastAsia="Arial Unicode MS" w:hAnsiTheme="minorHAnsi" w:cs="Arial Unicode MS"/>
          <w:szCs w:val="22"/>
          <w:lang w:val="it-IT"/>
        </w:rPr>
        <w:t>, bluarja</w:t>
      </w:r>
      <w:r w:rsidR="00351BEB" w:rsidRPr="009873A4">
        <w:rPr>
          <w:rFonts w:asciiTheme="minorHAnsi" w:eastAsia="Arial Unicode MS" w:hAnsiTheme="minorHAnsi" w:cs="Arial Unicode MS"/>
          <w:szCs w:val="22"/>
          <w:lang w:val="it-IT"/>
        </w:rPr>
        <w:t>, etj</w:t>
      </w:r>
      <w:r w:rsidRPr="009873A4">
        <w:rPr>
          <w:rFonts w:asciiTheme="minorHAnsi" w:eastAsia="Arial Unicode MS" w:hAnsiTheme="minorHAnsi" w:cs="Arial Unicode MS"/>
          <w:szCs w:val="22"/>
          <w:lang w:val="it-IT"/>
        </w:rPr>
        <w:t xml:space="preserve">. Një hap final në fazën përgatitore mund të jetë rregullimi i sasisë së lagështisë dhe </w:t>
      </w:r>
      <w:r w:rsidR="00351BEB" w:rsidRPr="009873A4">
        <w:rPr>
          <w:rFonts w:asciiTheme="minorHAnsi" w:eastAsia="Arial Unicode MS" w:hAnsiTheme="minorHAnsi" w:cs="Arial Unicode MS"/>
          <w:szCs w:val="22"/>
          <w:lang w:val="it-IT"/>
        </w:rPr>
        <w:t>përmbajtjes s</w:t>
      </w:r>
      <w:r w:rsidR="00936B9A" w:rsidRPr="009873A4">
        <w:rPr>
          <w:rFonts w:asciiTheme="minorHAnsi" w:eastAsia="Arial Unicode MS" w:hAnsiTheme="minorHAnsi" w:cs="Arial Unicode MS"/>
          <w:szCs w:val="22"/>
          <w:lang w:val="it-IT"/>
        </w:rPr>
        <w:t>ë</w:t>
      </w:r>
      <w:r w:rsidR="00351BEB" w:rsidRPr="009873A4">
        <w:rPr>
          <w:rFonts w:asciiTheme="minorHAnsi" w:eastAsia="Arial Unicode MS" w:hAnsiTheme="minorHAnsi" w:cs="Arial Unicode MS"/>
          <w:szCs w:val="22"/>
          <w:lang w:val="it-IT"/>
        </w:rPr>
        <w:t xml:space="preserve"> nitrogjenit</w:t>
      </w:r>
      <w:r w:rsidRPr="009873A4">
        <w:rPr>
          <w:rFonts w:asciiTheme="minorHAnsi" w:eastAsia="Arial Unicode MS" w:hAnsiTheme="minorHAnsi" w:cs="Arial Unicode MS"/>
          <w:szCs w:val="22"/>
          <w:lang w:val="it-IT"/>
        </w:rPr>
        <w:t xml:space="preserve"> në masën e mbetjeve të ngurta që do të kompostohen. Përmbajtja e optimale e lagështisë varion nga 45</w:t>
      </w:r>
      <w:ins w:id="880" w:author="rbiba" w:date="2013-01-25T15:16:00Z">
        <w:r w:rsidR="00BE05EB">
          <w:rPr>
            <w:rFonts w:asciiTheme="minorHAnsi" w:eastAsia="Arial Unicode MS" w:hAnsiTheme="minorHAnsi" w:cs="Arial Unicode MS"/>
            <w:szCs w:val="22"/>
            <w:lang w:val="it-IT"/>
          </w:rPr>
          <w:t>%</w:t>
        </w:r>
      </w:ins>
      <w:r w:rsidRPr="009873A4">
        <w:rPr>
          <w:rFonts w:asciiTheme="minorHAnsi" w:eastAsia="Arial Unicode MS" w:hAnsiTheme="minorHAnsi" w:cs="Arial Unicode MS"/>
          <w:szCs w:val="22"/>
          <w:lang w:val="it-IT"/>
        </w:rPr>
        <w:t xml:space="preserve"> në 55% të masës së lagësht, ndërsa </w:t>
      </w:r>
      <w:r w:rsidR="00351BEB" w:rsidRPr="009873A4">
        <w:rPr>
          <w:rFonts w:asciiTheme="minorHAnsi" w:eastAsia="Arial Unicode MS" w:hAnsiTheme="minorHAnsi" w:cs="Arial Unicode MS"/>
          <w:szCs w:val="22"/>
          <w:lang w:val="it-IT"/>
        </w:rPr>
        <w:t xml:space="preserve">raporti optimal midis karbonit </w:t>
      </w:r>
      <w:ins w:id="881" w:author="rbiba" w:date="2013-01-25T15:16:00Z">
        <w:r w:rsidR="00BE05EB">
          <w:rPr>
            <w:rFonts w:asciiTheme="minorHAnsi" w:eastAsia="Arial Unicode MS" w:hAnsiTheme="minorHAnsi" w:cs="Arial Unicode MS"/>
            <w:szCs w:val="22"/>
            <w:lang w:val="it-IT"/>
          </w:rPr>
          <w:t>dhe</w:t>
        </w:r>
      </w:ins>
      <w:del w:id="882" w:author="rbiba" w:date="2013-01-25T15:16:00Z">
        <w:r w:rsidR="00351BEB" w:rsidRPr="009873A4" w:rsidDel="00BE05EB">
          <w:rPr>
            <w:rFonts w:asciiTheme="minorHAnsi" w:eastAsia="Arial Unicode MS" w:hAnsiTheme="minorHAnsi" w:cs="Arial Unicode MS"/>
            <w:szCs w:val="22"/>
            <w:lang w:val="it-IT"/>
          </w:rPr>
          <w:delText>ndaj</w:delText>
        </w:r>
      </w:del>
      <w:r w:rsidR="00351BEB" w:rsidRPr="009873A4">
        <w:rPr>
          <w:rFonts w:asciiTheme="minorHAnsi" w:eastAsia="Arial Unicode MS" w:hAnsiTheme="minorHAnsi" w:cs="Arial Unicode MS"/>
          <w:szCs w:val="22"/>
          <w:lang w:val="it-IT"/>
        </w:rPr>
        <w:t xml:space="preserve"> nitrogjenit</w:t>
      </w:r>
      <w:r w:rsidRPr="009873A4">
        <w:rPr>
          <w:rFonts w:asciiTheme="minorHAnsi" w:eastAsia="Arial Unicode MS" w:hAnsiTheme="minorHAnsi" w:cs="Arial Unicode MS"/>
          <w:szCs w:val="22"/>
          <w:lang w:val="it-IT"/>
        </w:rPr>
        <w:t xml:space="preserve"> duhet të jetë më pak se 30%.</w:t>
      </w:r>
    </w:p>
    <w:p w:rsidR="00BE05EB" w:rsidRDefault="00BE05EB" w:rsidP="006D15C3">
      <w:pPr>
        <w:pStyle w:val="SectionBodyText"/>
        <w:spacing w:line="240" w:lineRule="auto"/>
        <w:jc w:val="both"/>
        <w:rPr>
          <w:ins w:id="883" w:author="rbiba" w:date="2013-01-25T15:16:00Z"/>
          <w:rFonts w:asciiTheme="minorHAnsi" w:eastAsia="Arial Unicode MS" w:hAnsiTheme="minorHAnsi" w:cs="Arial Unicode MS"/>
          <w:b/>
          <w:szCs w:val="22"/>
          <w:lang w:val="it-IT"/>
        </w:rPr>
      </w:pPr>
    </w:p>
    <w:p w:rsidR="004B70C7" w:rsidRDefault="004B70C7" w:rsidP="006D15C3">
      <w:pPr>
        <w:pStyle w:val="SectionBodyText"/>
        <w:spacing w:line="240" w:lineRule="auto"/>
        <w:jc w:val="both"/>
        <w:rPr>
          <w:ins w:id="884" w:author="lola" w:date="2013-01-25T00:49:00Z"/>
          <w:rFonts w:asciiTheme="minorHAnsi" w:eastAsia="Arial Unicode MS" w:hAnsiTheme="minorHAnsi" w:cs="Arial Unicode MS"/>
          <w:szCs w:val="22"/>
          <w:lang w:val="it-IT"/>
        </w:rPr>
      </w:pPr>
      <w:r w:rsidRPr="009873A4">
        <w:rPr>
          <w:rFonts w:asciiTheme="minorHAnsi" w:eastAsia="Arial Unicode MS" w:hAnsiTheme="minorHAnsi" w:cs="Arial Unicode MS"/>
          <w:b/>
          <w:szCs w:val="22"/>
          <w:lang w:val="it-IT"/>
        </w:rPr>
        <w:t>Tretja</w:t>
      </w:r>
      <w:ins w:id="885" w:author="lola" w:date="2013-01-25T00:48:00Z">
        <w:r w:rsidR="00FA2F83">
          <w:rPr>
            <w:rFonts w:asciiTheme="minorHAnsi" w:eastAsia="Arial Unicode MS" w:hAnsiTheme="minorHAnsi" w:cs="Arial Unicode MS"/>
            <w:b/>
            <w:szCs w:val="22"/>
            <w:lang w:val="it-IT"/>
          </w:rPr>
          <w:t xml:space="preserve">: </w:t>
        </w:r>
      </w:ins>
      <w:r w:rsidRPr="009873A4">
        <w:rPr>
          <w:rFonts w:asciiTheme="minorHAnsi" w:eastAsia="Arial Unicode MS" w:hAnsiTheme="minorHAnsi" w:cs="Arial Unicode MS"/>
          <w:szCs w:val="22"/>
          <w:lang w:val="it-IT"/>
        </w:rPr>
        <w:t>Teknikat e tretjes</w:t>
      </w:r>
      <w:r w:rsidR="00351BEB" w:rsidRPr="009873A4">
        <w:rPr>
          <w:rFonts w:asciiTheme="minorHAnsi" w:eastAsia="Arial Unicode MS" w:hAnsiTheme="minorHAnsi" w:cs="Arial Unicode MS"/>
          <w:szCs w:val="22"/>
          <w:lang w:val="it-IT"/>
        </w:rPr>
        <w:t xml:space="preserve"> janë veçoritë më tipike të proç</w:t>
      </w:r>
      <w:r w:rsidRPr="009873A4">
        <w:rPr>
          <w:rFonts w:asciiTheme="minorHAnsi" w:eastAsia="Arial Unicode MS" w:hAnsiTheme="minorHAnsi" w:cs="Arial Unicode MS"/>
          <w:szCs w:val="22"/>
          <w:lang w:val="it-IT"/>
        </w:rPr>
        <w:t>eseve të ndryshme të kompostimit dhe mund të variojnë nga k</w:t>
      </w:r>
      <w:r w:rsidR="00351BEB" w:rsidRPr="009873A4">
        <w:rPr>
          <w:rFonts w:asciiTheme="minorHAnsi" w:eastAsia="Arial Unicode MS" w:hAnsiTheme="minorHAnsi" w:cs="Arial Unicode MS"/>
          <w:szCs w:val="22"/>
          <w:lang w:val="it-IT"/>
        </w:rPr>
        <w:t>ompostimi në komunitet deri tek proç</w:t>
      </w:r>
      <w:r w:rsidRPr="009873A4">
        <w:rPr>
          <w:rFonts w:asciiTheme="minorHAnsi" w:eastAsia="Arial Unicode MS" w:hAnsiTheme="minorHAnsi" w:cs="Arial Unicode MS"/>
          <w:szCs w:val="22"/>
          <w:lang w:val="it-IT"/>
        </w:rPr>
        <w:t xml:space="preserve">eset mekanike të tretjes. </w:t>
      </w:r>
    </w:p>
    <w:p w:rsidR="00FA2F83" w:rsidRPr="009873A4" w:rsidRDefault="00FA2F83" w:rsidP="006D15C3">
      <w:pPr>
        <w:pStyle w:val="SectionBodyText"/>
        <w:spacing w:line="240" w:lineRule="auto"/>
        <w:jc w:val="both"/>
        <w:rPr>
          <w:rFonts w:asciiTheme="minorHAnsi" w:eastAsia="Arial Unicode MS" w:hAnsiTheme="minorHAnsi" w:cs="Arial Unicode MS"/>
          <w:szCs w:val="22"/>
          <w:lang w:val="it-IT"/>
        </w:rPr>
      </w:pPr>
    </w:p>
    <w:p w:rsidR="004B70C7" w:rsidRDefault="004B70C7" w:rsidP="00FA2F83">
      <w:pPr>
        <w:pStyle w:val="Default"/>
        <w:jc w:val="both"/>
        <w:rPr>
          <w:ins w:id="886" w:author="lola" w:date="2013-01-25T00:50:00Z"/>
          <w:rFonts w:asciiTheme="minorHAnsi" w:eastAsia="Arial Unicode MS" w:hAnsiTheme="minorHAnsi" w:cs="Arial Unicode MS"/>
          <w:szCs w:val="22"/>
          <w:lang w:val="it-IT"/>
        </w:rPr>
      </w:pPr>
      <w:r w:rsidRPr="009873A4">
        <w:rPr>
          <w:rFonts w:asciiTheme="minorHAnsi" w:eastAsia="Arial Unicode MS" w:hAnsiTheme="minorHAnsi" w:cs="Arial Unicode MS"/>
          <w:b/>
          <w:sz w:val="22"/>
          <w:szCs w:val="22"/>
          <w:lang w:val="it-IT"/>
        </w:rPr>
        <w:t>Konservimi</w:t>
      </w:r>
      <w:ins w:id="887" w:author="rbiba" w:date="2013-01-25T15:18:00Z">
        <w:r w:rsidR="00092480">
          <w:rPr>
            <w:rFonts w:asciiTheme="minorHAnsi" w:eastAsia="Arial Unicode MS" w:hAnsiTheme="minorHAnsi" w:cs="Arial Unicode MS"/>
            <w:b/>
            <w:sz w:val="22"/>
            <w:szCs w:val="22"/>
            <w:lang w:val="it-IT"/>
          </w:rPr>
          <w:t xml:space="preserve"> nw rreshta</w:t>
        </w:r>
      </w:ins>
      <w:ins w:id="888" w:author="lola" w:date="2013-01-25T00:49:00Z">
        <w:r w:rsidR="00FA2F83">
          <w:rPr>
            <w:rFonts w:asciiTheme="minorHAnsi" w:eastAsia="Arial Unicode MS" w:hAnsiTheme="minorHAnsi" w:cs="Arial Unicode MS"/>
            <w:b/>
            <w:sz w:val="22"/>
            <w:szCs w:val="22"/>
            <w:lang w:val="it-IT"/>
          </w:rPr>
          <w:t xml:space="preserve">: </w:t>
        </w:r>
      </w:ins>
      <w:r w:rsidRPr="009873A4">
        <w:rPr>
          <w:rFonts w:asciiTheme="minorHAnsi" w:eastAsia="Arial Unicode MS" w:hAnsiTheme="minorHAnsi" w:cs="Arial Unicode MS"/>
          <w:szCs w:val="22"/>
          <w:lang w:val="it-IT"/>
        </w:rPr>
        <w:t>Materialet organike që mbeten pas fazës së parë (</w:t>
      </w:r>
      <w:r w:rsidR="00351BEB" w:rsidRPr="009873A4">
        <w:rPr>
          <w:rFonts w:asciiTheme="minorHAnsi" w:eastAsia="Arial Unicode MS" w:hAnsiTheme="minorHAnsi" w:cs="Arial Unicode MS"/>
          <w:szCs w:val="22"/>
          <w:lang w:val="it-IT"/>
        </w:rPr>
        <w:t xml:space="preserve">faza e </w:t>
      </w:r>
      <w:del w:id="889" w:author="rbiba" w:date="2013-01-25T15:16:00Z">
        <w:r w:rsidRPr="009873A4" w:rsidDel="00BE05EB">
          <w:rPr>
            <w:rFonts w:asciiTheme="minorHAnsi" w:eastAsia="Arial Unicode MS" w:hAnsiTheme="minorHAnsi" w:cs="Arial Unicode MS"/>
            <w:szCs w:val="22"/>
            <w:lang w:val="it-IT"/>
          </w:rPr>
          <w:delText xml:space="preserve"> </w:delText>
        </w:r>
      </w:del>
      <w:r w:rsidRPr="009873A4">
        <w:rPr>
          <w:rFonts w:asciiTheme="minorHAnsi" w:eastAsia="Arial Unicode MS" w:hAnsiTheme="minorHAnsi" w:cs="Arial Unicode MS"/>
          <w:szCs w:val="22"/>
          <w:lang w:val="it-IT"/>
        </w:rPr>
        <w:t>shpejtë) të kompostimit, dekompozohen ngadalë, pa</w:t>
      </w:r>
      <w:ins w:id="890" w:author="rbiba" w:date="2013-01-25T15:17:00Z">
        <w:r w:rsidR="00BE05EB">
          <w:rPr>
            <w:rFonts w:asciiTheme="minorHAnsi" w:eastAsia="Arial Unicode MS" w:hAnsiTheme="minorHAnsi" w:cs="Arial Unicode MS"/>
            <w:szCs w:val="22"/>
            <w:lang w:val="it-IT"/>
          </w:rPr>
          <w:t>n</w:t>
        </w:r>
      </w:ins>
      <w:r w:rsidRPr="009873A4">
        <w:rPr>
          <w:rFonts w:asciiTheme="minorHAnsi" w:eastAsia="Arial Unicode MS" w:hAnsiTheme="minorHAnsi" w:cs="Arial Unicode MS"/>
          <w:szCs w:val="22"/>
          <w:lang w:val="it-IT"/>
        </w:rPr>
        <w:t>vërësisht kushteve</w:t>
      </w:r>
      <w:del w:id="891" w:author="rbiba" w:date="2013-01-25T15:17:00Z">
        <w:r w:rsidRPr="009873A4" w:rsidDel="00BE05EB">
          <w:rPr>
            <w:rFonts w:asciiTheme="minorHAnsi" w:eastAsia="Arial Unicode MS" w:hAnsiTheme="minorHAnsi" w:cs="Arial Unicode MS"/>
            <w:szCs w:val="22"/>
            <w:lang w:val="it-IT"/>
          </w:rPr>
          <w:delText xml:space="preserve"> ideale</w:delText>
        </w:r>
      </w:del>
      <w:r w:rsidRPr="009873A4">
        <w:rPr>
          <w:rFonts w:asciiTheme="minorHAnsi" w:eastAsia="Arial Unicode MS" w:hAnsiTheme="minorHAnsi" w:cs="Arial Unicode MS"/>
          <w:szCs w:val="22"/>
          <w:lang w:val="it-IT"/>
        </w:rPr>
        <w:t xml:space="preserve"> të mjedisit. Faza e dytë, e cila zakonisht zhvillohet në </w:t>
      </w:r>
      <w:r w:rsidR="000C580A" w:rsidRPr="000866EE">
        <w:rPr>
          <w:rFonts w:asciiTheme="minorHAnsi" w:eastAsia="Arial Unicode MS" w:hAnsiTheme="minorHAnsi" w:cs="Arial Unicode MS"/>
          <w:szCs w:val="22"/>
          <w:highlight w:val="yellow"/>
          <w:lang w:val="it-IT"/>
        </w:rPr>
        <w:t>ë</w:t>
      </w:r>
      <w:r w:rsidRPr="000866EE">
        <w:rPr>
          <w:rFonts w:asciiTheme="minorHAnsi" w:eastAsia="Arial Unicode MS" w:hAnsiTheme="minorHAnsi" w:cs="Arial Unicode MS"/>
          <w:szCs w:val="22"/>
          <w:highlight w:val="yellow"/>
          <w:lang w:val="it-IT"/>
        </w:rPr>
        <w:t>indro</w:t>
      </w:r>
      <w:r w:rsidR="000C580A" w:rsidRPr="000866EE">
        <w:rPr>
          <w:rFonts w:asciiTheme="minorHAnsi" w:eastAsia="Arial Unicode MS" w:hAnsiTheme="minorHAnsi" w:cs="Arial Unicode MS"/>
          <w:szCs w:val="22"/>
          <w:highlight w:val="yellow"/>
          <w:lang w:val="it-IT"/>
        </w:rPr>
        <w:t>ë</w:t>
      </w:r>
      <w:del w:id="892" w:author="rbiba" w:date="2013-01-25T15:13:00Z">
        <w:r w:rsidRPr="000866EE" w:rsidDel="00BE05EB">
          <w:rPr>
            <w:rFonts w:asciiTheme="minorHAnsi" w:eastAsia="Arial Unicode MS" w:hAnsiTheme="minorHAnsi" w:cs="Arial Unicode MS"/>
            <w:szCs w:val="22"/>
            <w:highlight w:val="yellow"/>
            <w:lang w:val="it-IT"/>
          </w:rPr>
          <w:delText>s</w:delText>
        </w:r>
      </w:del>
      <w:ins w:id="893" w:author="rbiba" w:date="2013-01-25T15:17:00Z">
        <w:r w:rsidR="00BE05EB">
          <w:rPr>
            <w:rFonts w:asciiTheme="minorHAnsi" w:eastAsia="Arial Unicode MS" w:hAnsiTheme="minorHAnsi" w:cs="Arial Unicode MS"/>
            <w:szCs w:val="22"/>
            <w:lang w:val="it-IT"/>
          </w:rPr>
          <w:t xml:space="preserve"> (rreshta)</w:t>
        </w:r>
      </w:ins>
      <w:r w:rsidRPr="009873A4">
        <w:rPr>
          <w:rFonts w:asciiTheme="minorHAnsi" w:eastAsia="Arial Unicode MS" w:hAnsiTheme="minorHAnsi" w:cs="Arial Unicode MS"/>
          <w:szCs w:val="22"/>
          <w:lang w:val="it-IT"/>
        </w:rPr>
        <w:t>, zakonisht kërkon disa javë deri në 6 muaj</w:t>
      </w:r>
      <w:ins w:id="894" w:author="rbiba" w:date="2013-01-25T15:17:00Z">
        <w:r w:rsidR="00BE05EB">
          <w:rPr>
            <w:rFonts w:asciiTheme="minorHAnsi" w:eastAsia="Arial Unicode MS" w:hAnsiTheme="minorHAnsi" w:cs="Arial Unicode MS"/>
            <w:szCs w:val="22"/>
            <w:lang w:val="it-IT"/>
          </w:rPr>
          <w:t>,</w:t>
        </w:r>
      </w:ins>
      <w:r w:rsidRPr="009873A4">
        <w:rPr>
          <w:rFonts w:asciiTheme="minorHAnsi" w:eastAsia="Arial Unicode MS" w:hAnsiTheme="minorHAnsi" w:cs="Arial Unicode MS"/>
          <w:szCs w:val="22"/>
          <w:lang w:val="it-IT"/>
        </w:rPr>
        <w:t xml:space="preserve"> në varësi të temperaturave të jashtme, lagështisë, manaxhimit dhe specifikimeve të tregut për </w:t>
      </w:r>
      <w:r w:rsidR="00351BEB" w:rsidRPr="009873A4">
        <w:rPr>
          <w:rFonts w:asciiTheme="minorHAnsi" w:eastAsia="Arial Unicode MS" w:hAnsiTheme="minorHAnsi" w:cs="Arial Unicode MS"/>
          <w:szCs w:val="22"/>
          <w:lang w:val="it-IT"/>
        </w:rPr>
        <w:t>cil</w:t>
      </w:r>
      <w:r w:rsidR="00936B9A" w:rsidRPr="009873A4">
        <w:rPr>
          <w:rFonts w:asciiTheme="minorHAnsi" w:eastAsia="Arial Unicode MS" w:hAnsiTheme="minorHAnsi" w:cs="Arial Unicode MS"/>
          <w:szCs w:val="22"/>
          <w:lang w:val="it-IT"/>
        </w:rPr>
        <w:t>ë</w:t>
      </w:r>
      <w:r w:rsidR="00351BEB" w:rsidRPr="009873A4">
        <w:rPr>
          <w:rFonts w:asciiTheme="minorHAnsi" w:eastAsia="Arial Unicode MS" w:hAnsiTheme="minorHAnsi" w:cs="Arial Unicode MS"/>
          <w:szCs w:val="22"/>
          <w:lang w:val="it-IT"/>
        </w:rPr>
        <w:t>sin</w:t>
      </w:r>
      <w:r w:rsidR="00936B9A" w:rsidRPr="009873A4">
        <w:rPr>
          <w:rFonts w:asciiTheme="minorHAnsi" w:eastAsia="Arial Unicode MS" w:hAnsiTheme="minorHAnsi" w:cs="Arial Unicode MS"/>
          <w:szCs w:val="22"/>
          <w:lang w:val="it-IT"/>
        </w:rPr>
        <w:t>ë</w:t>
      </w:r>
      <w:r w:rsidR="00351BEB" w:rsidRPr="009873A4">
        <w:rPr>
          <w:rFonts w:asciiTheme="minorHAnsi" w:eastAsia="Arial Unicode MS" w:hAnsiTheme="minorHAnsi" w:cs="Arial Unicode MS"/>
          <w:szCs w:val="22"/>
          <w:lang w:val="it-IT"/>
        </w:rPr>
        <w:t xml:space="preserve"> e produktit</w:t>
      </w:r>
      <w:r w:rsidRPr="009873A4">
        <w:rPr>
          <w:rFonts w:asciiTheme="minorHAnsi" w:eastAsia="Arial Unicode MS" w:hAnsiTheme="minorHAnsi" w:cs="Arial Unicode MS"/>
          <w:szCs w:val="22"/>
          <w:lang w:val="it-IT"/>
        </w:rPr>
        <w:t>. Është gjithashtu e rëndësishme</w:t>
      </w:r>
      <w:ins w:id="895" w:author="rbiba" w:date="2013-01-25T15:18:00Z">
        <w:r w:rsidR="00092480">
          <w:rPr>
            <w:rFonts w:asciiTheme="minorHAnsi" w:eastAsia="Arial Unicode MS" w:hAnsiTheme="minorHAnsi" w:cs="Arial Unicode MS"/>
            <w:szCs w:val="22"/>
            <w:lang w:val="it-IT"/>
          </w:rPr>
          <w:t>, qw</w:t>
        </w:r>
      </w:ins>
      <w:r w:rsidRPr="009873A4">
        <w:rPr>
          <w:rFonts w:asciiTheme="minorHAnsi" w:eastAsia="Arial Unicode MS" w:hAnsiTheme="minorHAnsi" w:cs="Arial Unicode MS"/>
          <w:szCs w:val="22"/>
          <w:lang w:val="it-IT"/>
        </w:rPr>
        <w:t xml:space="preserve"> </w:t>
      </w:r>
      <w:r w:rsidR="00351BEB" w:rsidRPr="009873A4">
        <w:rPr>
          <w:rFonts w:asciiTheme="minorHAnsi" w:eastAsia="Arial Unicode MS" w:hAnsiTheme="minorHAnsi" w:cs="Arial Unicode MS"/>
          <w:szCs w:val="22"/>
          <w:lang w:val="it-IT"/>
        </w:rPr>
        <w:t>gjat</w:t>
      </w:r>
      <w:r w:rsidR="00936B9A" w:rsidRPr="009873A4">
        <w:rPr>
          <w:rFonts w:asciiTheme="minorHAnsi" w:eastAsia="Arial Unicode MS" w:hAnsiTheme="minorHAnsi" w:cs="Arial Unicode MS"/>
          <w:szCs w:val="22"/>
          <w:lang w:val="it-IT"/>
        </w:rPr>
        <w:t>ë</w:t>
      </w:r>
      <w:r w:rsidR="00351BEB" w:rsidRPr="009873A4">
        <w:rPr>
          <w:rFonts w:asciiTheme="minorHAnsi" w:eastAsia="Arial Unicode MS" w:hAnsiTheme="minorHAnsi" w:cs="Arial Unicode MS"/>
          <w:szCs w:val="22"/>
          <w:lang w:val="it-IT"/>
        </w:rPr>
        <w:t xml:space="preserve"> k</w:t>
      </w:r>
      <w:r w:rsidR="00936B9A" w:rsidRPr="009873A4">
        <w:rPr>
          <w:rFonts w:asciiTheme="minorHAnsi" w:eastAsia="Arial Unicode MS" w:hAnsiTheme="minorHAnsi" w:cs="Arial Unicode MS"/>
          <w:szCs w:val="22"/>
          <w:lang w:val="it-IT"/>
        </w:rPr>
        <w:t>ë</w:t>
      </w:r>
      <w:r w:rsidR="00351BEB" w:rsidRPr="009873A4">
        <w:rPr>
          <w:rFonts w:asciiTheme="minorHAnsi" w:eastAsia="Arial Unicode MS" w:hAnsiTheme="minorHAnsi" w:cs="Arial Unicode MS"/>
          <w:szCs w:val="22"/>
          <w:lang w:val="it-IT"/>
        </w:rPr>
        <w:t>saj faze</w:t>
      </w:r>
      <w:ins w:id="896" w:author="rbiba" w:date="2013-01-25T15:18:00Z">
        <w:r w:rsidR="00092480">
          <w:rPr>
            <w:rFonts w:asciiTheme="minorHAnsi" w:eastAsia="Arial Unicode MS" w:hAnsiTheme="minorHAnsi" w:cs="Arial Unicode MS"/>
            <w:szCs w:val="22"/>
            <w:lang w:val="it-IT"/>
          </w:rPr>
          <w:t>,</w:t>
        </w:r>
      </w:ins>
      <w:r w:rsidR="00351BEB" w:rsidRPr="009873A4">
        <w:rPr>
          <w:rFonts w:asciiTheme="minorHAnsi" w:eastAsia="Arial Unicode MS" w:hAnsiTheme="minorHAnsi" w:cs="Arial Unicode MS"/>
          <w:szCs w:val="22"/>
          <w:lang w:val="it-IT"/>
        </w:rPr>
        <w:t xml:space="preserve"> </w:t>
      </w:r>
      <w:r w:rsidRPr="009873A4">
        <w:rPr>
          <w:rFonts w:asciiTheme="minorHAnsi" w:eastAsia="Arial Unicode MS" w:hAnsiTheme="minorHAnsi" w:cs="Arial Unicode MS"/>
          <w:szCs w:val="22"/>
          <w:lang w:val="it-IT"/>
        </w:rPr>
        <w:t>mbulimi i masës së kompostit për të evituar depërtimin e ujit ose mbrojtjen nga zogjtë apo kafshët etj.</w:t>
      </w:r>
    </w:p>
    <w:p w:rsidR="004B70C7" w:rsidRPr="009873A4" w:rsidRDefault="004B70C7" w:rsidP="000866EE">
      <w:pPr>
        <w:pStyle w:val="Default"/>
        <w:jc w:val="both"/>
        <w:rPr>
          <w:rFonts w:asciiTheme="minorHAnsi" w:eastAsia="Arial Unicode MS" w:hAnsiTheme="minorHAnsi" w:cs="Arial Unicode MS"/>
          <w:szCs w:val="22"/>
          <w:lang w:val="it-IT"/>
        </w:rPr>
      </w:pPr>
      <w:r w:rsidRPr="009873A4">
        <w:rPr>
          <w:rFonts w:asciiTheme="minorHAnsi" w:eastAsia="Arial Unicode MS" w:hAnsiTheme="minorHAnsi" w:cs="Arial Unicode MS"/>
          <w:b/>
          <w:sz w:val="22"/>
          <w:szCs w:val="22"/>
          <w:lang w:val="it-IT"/>
        </w:rPr>
        <w:t>Shoshitja ose përfundimi</w:t>
      </w:r>
      <w:ins w:id="897" w:author="lola" w:date="2013-01-25T00:50:00Z">
        <w:r w:rsidR="000866EE">
          <w:rPr>
            <w:rFonts w:asciiTheme="minorHAnsi" w:eastAsia="Arial Unicode MS" w:hAnsiTheme="minorHAnsi" w:cs="Arial Unicode MS"/>
            <w:b/>
            <w:sz w:val="22"/>
            <w:szCs w:val="22"/>
            <w:lang w:val="it-IT"/>
          </w:rPr>
          <w:t xml:space="preserve">: </w:t>
        </w:r>
      </w:ins>
      <w:r w:rsidRPr="009873A4">
        <w:rPr>
          <w:rFonts w:asciiTheme="minorHAnsi" w:eastAsia="Arial Unicode MS" w:hAnsiTheme="minorHAnsi" w:cs="Arial Unicode MS"/>
          <w:szCs w:val="22"/>
          <w:lang w:val="it-IT"/>
        </w:rPr>
        <w:t>Komposti shoshitet në mënyrë të tillë që të përmbushë kërkes</w:t>
      </w:r>
      <w:r w:rsidR="0047342B" w:rsidRPr="009873A4">
        <w:rPr>
          <w:rFonts w:asciiTheme="minorHAnsi" w:eastAsia="Arial Unicode MS" w:hAnsiTheme="minorHAnsi" w:cs="Arial Unicode MS"/>
          <w:szCs w:val="22"/>
          <w:lang w:val="it-IT"/>
        </w:rPr>
        <w:t>at e tregut. Ndonjëherë, ky proç</w:t>
      </w:r>
      <w:r w:rsidRPr="009873A4">
        <w:rPr>
          <w:rFonts w:asciiTheme="minorHAnsi" w:eastAsia="Arial Unicode MS" w:hAnsiTheme="minorHAnsi" w:cs="Arial Unicode MS"/>
          <w:szCs w:val="22"/>
          <w:lang w:val="it-IT"/>
        </w:rPr>
        <w:t xml:space="preserve">es bëhet përpara se sa komposti të konservohet. Shoshitja disa herë dhe bluarja e kompostit përdoret për ta bërë kompostin të pranueshëm </w:t>
      </w:r>
      <w:r w:rsidR="0047342B" w:rsidRPr="009873A4">
        <w:rPr>
          <w:rFonts w:asciiTheme="minorHAnsi" w:eastAsia="Arial Unicode MS" w:hAnsiTheme="minorHAnsi" w:cs="Arial Unicode MS"/>
          <w:szCs w:val="22"/>
          <w:lang w:val="it-IT"/>
        </w:rPr>
        <w:t>dhe p</w:t>
      </w:r>
      <w:r w:rsidR="00936B9A" w:rsidRPr="009873A4">
        <w:rPr>
          <w:rFonts w:asciiTheme="minorHAnsi" w:eastAsia="Arial Unicode MS" w:hAnsiTheme="minorHAnsi" w:cs="Arial Unicode MS"/>
          <w:szCs w:val="22"/>
          <w:lang w:val="it-IT"/>
        </w:rPr>
        <w:t>ë</w:t>
      </w:r>
      <w:r w:rsidR="0047342B" w:rsidRPr="009873A4">
        <w:rPr>
          <w:rFonts w:asciiTheme="minorHAnsi" w:eastAsia="Arial Unicode MS" w:hAnsiTheme="minorHAnsi" w:cs="Arial Unicode MS"/>
          <w:szCs w:val="22"/>
          <w:lang w:val="it-IT"/>
        </w:rPr>
        <w:t>rshtatsh</w:t>
      </w:r>
      <w:r w:rsidR="00936B9A" w:rsidRPr="009873A4">
        <w:rPr>
          <w:rFonts w:asciiTheme="minorHAnsi" w:eastAsia="Arial Unicode MS" w:hAnsiTheme="minorHAnsi" w:cs="Arial Unicode MS"/>
          <w:szCs w:val="22"/>
          <w:lang w:val="it-IT"/>
        </w:rPr>
        <w:t>ë</w:t>
      </w:r>
      <w:r w:rsidR="0047342B" w:rsidRPr="009873A4">
        <w:rPr>
          <w:rFonts w:asciiTheme="minorHAnsi" w:eastAsia="Arial Unicode MS" w:hAnsiTheme="minorHAnsi" w:cs="Arial Unicode MS"/>
          <w:szCs w:val="22"/>
          <w:lang w:val="it-IT"/>
        </w:rPr>
        <w:t xml:space="preserve">m </w:t>
      </w:r>
      <w:r w:rsidRPr="009873A4">
        <w:rPr>
          <w:rFonts w:asciiTheme="minorHAnsi" w:eastAsia="Arial Unicode MS" w:hAnsiTheme="minorHAnsi" w:cs="Arial Unicode MS"/>
          <w:szCs w:val="22"/>
          <w:lang w:val="it-IT"/>
        </w:rPr>
        <w:t>për tregun. Gjatë përpunimit të kompost</w:t>
      </w:r>
      <w:r w:rsidR="0047342B" w:rsidRPr="009873A4">
        <w:rPr>
          <w:rFonts w:asciiTheme="minorHAnsi" w:eastAsia="Arial Unicode MS" w:hAnsiTheme="minorHAnsi" w:cs="Arial Unicode MS"/>
          <w:szCs w:val="22"/>
          <w:lang w:val="it-IT"/>
        </w:rPr>
        <w:t>i</w:t>
      </w:r>
      <w:r w:rsidRPr="009873A4">
        <w:rPr>
          <w:rFonts w:asciiTheme="minorHAnsi" w:eastAsia="Arial Unicode MS" w:hAnsiTheme="minorHAnsi" w:cs="Arial Unicode MS"/>
          <w:szCs w:val="22"/>
          <w:lang w:val="it-IT"/>
        </w:rPr>
        <w:t>t, fra</w:t>
      </w:r>
      <w:r w:rsidR="0047342B" w:rsidRPr="009873A4">
        <w:rPr>
          <w:rFonts w:asciiTheme="minorHAnsi" w:eastAsia="Arial Unicode MS" w:hAnsiTheme="minorHAnsi" w:cs="Arial Unicode MS"/>
          <w:szCs w:val="22"/>
          <w:lang w:val="it-IT"/>
        </w:rPr>
        <w:t>ksionet e kompostueshme ndahen</w:t>
      </w:r>
      <w:r w:rsidRPr="009873A4">
        <w:rPr>
          <w:rFonts w:asciiTheme="minorHAnsi" w:eastAsia="Arial Unicode MS" w:hAnsiTheme="minorHAnsi" w:cs="Arial Unicode MS"/>
          <w:szCs w:val="22"/>
          <w:lang w:val="it-IT"/>
        </w:rPr>
        <w:t xml:space="preserve"> nga fraksionet e pa kompostueshme me anë të shoshitjes</w:t>
      </w:r>
      <w:r w:rsidR="0047342B" w:rsidRPr="009873A4">
        <w:rPr>
          <w:rFonts w:asciiTheme="minorHAnsi" w:eastAsia="Arial Unicode MS" w:hAnsiTheme="minorHAnsi" w:cs="Arial Unicode MS"/>
          <w:szCs w:val="22"/>
          <w:lang w:val="it-IT"/>
        </w:rPr>
        <w:t xml:space="preserve"> me sit</w:t>
      </w:r>
      <w:r w:rsidR="00936B9A"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w:t>
      </w:r>
      <w:r w:rsidR="0047342B" w:rsidRPr="009873A4">
        <w:rPr>
          <w:rFonts w:asciiTheme="minorHAnsi" w:eastAsia="Arial Unicode MS" w:hAnsiTheme="minorHAnsi" w:cs="Arial Unicode MS"/>
          <w:szCs w:val="22"/>
          <w:lang w:val="it-IT"/>
        </w:rPr>
        <w:t xml:space="preserve">ku </w:t>
      </w:r>
      <w:ins w:id="898" w:author="rbiba" w:date="2013-01-25T15:19:00Z">
        <w:r w:rsidR="00092480">
          <w:rPr>
            <w:rFonts w:asciiTheme="minorHAnsi" w:eastAsia="Arial Unicode MS" w:hAnsiTheme="minorHAnsi" w:cs="Arial Unicode MS"/>
            <w:szCs w:val="22"/>
            <w:lang w:val="it-IT"/>
          </w:rPr>
          <w:t>largohet</w:t>
        </w:r>
      </w:ins>
      <w:del w:id="899" w:author="rbiba" w:date="2013-01-25T15:19:00Z">
        <w:r w:rsidRPr="009873A4" w:rsidDel="00092480">
          <w:rPr>
            <w:rFonts w:asciiTheme="minorHAnsi" w:eastAsia="Arial Unicode MS" w:hAnsiTheme="minorHAnsi" w:cs="Arial Unicode MS"/>
            <w:szCs w:val="22"/>
            <w:lang w:val="it-IT"/>
          </w:rPr>
          <w:delText>hiqet</w:delText>
        </w:r>
      </w:del>
      <w:r w:rsidRPr="009873A4">
        <w:rPr>
          <w:rFonts w:asciiTheme="minorHAnsi" w:eastAsia="Arial Unicode MS" w:hAnsiTheme="minorHAnsi" w:cs="Arial Unicode MS"/>
          <w:szCs w:val="22"/>
          <w:lang w:val="it-IT"/>
        </w:rPr>
        <w:t xml:space="preserve"> një sasi e konsiderueshme e masës. Fraksionet e pa</w:t>
      </w:r>
      <w:del w:id="900" w:author="rbiba" w:date="2013-01-25T15:19:00Z">
        <w:r w:rsidRPr="009873A4" w:rsidDel="00092480">
          <w:rPr>
            <w:rFonts w:asciiTheme="minorHAnsi" w:eastAsia="Arial Unicode MS" w:hAnsiTheme="minorHAnsi" w:cs="Arial Unicode MS"/>
            <w:szCs w:val="22"/>
            <w:lang w:val="it-IT"/>
          </w:rPr>
          <w:delText xml:space="preserve"> </w:delText>
        </w:r>
      </w:del>
      <w:r w:rsidRPr="009873A4">
        <w:rPr>
          <w:rFonts w:asciiTheme="minorHAnsi" w:eastAsia="Arial Unicode MS" w:hAnsiTheme="minorHAnsi" w:cs="Arial Unicode MS"/>
          <w:szCs w:val="22"/>
          <w:lang w:val="it-IT"/>
        </w:rPr>
        <w:t xml:space="preserve">kompostueshme që mbeten në </w:t>
      </w:r>
      <w:r w:rsidR="0047342B" w:rsidRPr="009873A4">
        <w:rPr>
          <w:rFonts w:asciiTheme="minorHAnsi" w:eastAsia="Arial Unicode MS" w:hAnsiTheme="minorHAnsi" w:cs="Arial Unicode MS"/>
          <w:szCs w:val="22"/>
          <w:lang w:val="it-IT"/>
        </w:rPr>
        <w:t>sit</w:t>
      </w:r>
      <w:r w:rsidR="00936B9A"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dërgohen në landfill, ndërsa materialet e kompostueshme që mbeten mun</w:t>
      </w:r>
      <w:r w:rsidR="0047342B" w:rsidRPr="009873A4">
        <w:rPr>
          <w:rFonts w:asciiTheme="minorHAnsi" w:eastAsia="Arial Unicode MS" w:hAnsiTheme="minorHAnsi" w:cs="Arial Unicode MS"/>
          <w:szCs w:val="22"/>
          <w:lang w:val="it-IT"/>
        </w:rPr>
        <w:t>d të kalojnë përsëri në një proç</w:t>
      </w:r>
      <w:r w:rsidRPr="009873A4">
        <w:rPr>
          <w:rFonts w:asciiTheme="minorHAnsi" w:eastAsia="Arial Unicode MS" w:hAnsiTheme="minorHAnsi" w:cs="Arial Unicode MS"/>
          <w:szCs w:val="22"/>
          <w:lang w:val="it-IT"/>
        </w:rPr>
        <w:t>es kompostimi.</w:t>
      </w:r>
    </w:p>
    <w:p w:rsidR="000866EE" w:rsidRDefault="000866EE" w:rsidP="006D15C3">
      <w:pPr>
        <w:pStyle w:val="Default"/>
        <w:jc w:val="both"/>
        <w:rPr>
          <w:ins w:id="901" w:author="lola" w:date="2013-01-25T00:51:00Z"/>
          <w:rFonts w:asciiTheme="minorHAnsi" w:eastAsia="Arial Unicode MS" w:hAnsiTheme="minorHAnsi" w:cs="Arial Unicode MS"/>
          <w:b/>
          <w:sz w:val="22"/>
          <w:szCs w:val="22"/>
          <w:lang w:val="it-IT"/>
        </w:rPr>
      </w:pPr>
    </w:p>
    <w:p w:rsidR="004B70C7" w:rsidRDefault="004B70C7" w:rsidP="000866EE">
      <w:pPr>
        <w:pStyle w:val="Default"/>
        <w:jc w:val="both"/>
        <w:rPr>
          <w:rFonts w:asciiTheme="minorHAnsi" w:eastAsia="Arial Unicode MS" w:hAnsiTheme="minorHAnsi" w:cs="Arial Unicode MS"/>
          <w:szCs w:val="22"/>
          <w:lang w:val="it-IT"/>
        </w:rPr>
      </w:pPr>
      <w:r w:rsidRPr="009873A4">
        <w:rPr>
          <w:rFonts w:asciiTheme="minorHAnsi" w:eastAsia="Arial Unicode MS" w:hAnsiTheme="minorHAnsi" w:cs="Arial Unicode MS"/>
          <w:b/>
          <w:sz w:val="22"/>
          <w:szCs w:val="22"/>
          <w:lang w:val="it-IT"/>
        </w:rPr>
        <w:t>Magazinimi</w:t>
      </w:r>
      <w:ins w:id="902" w:author="lola" w:date="2013-01-25T00:51:00Z">
        <w:r w:rsidR="000866EE">
          <w:rPr>
            <w:rFonts w:asciiTheme="minorHAnsi" w:eastAsia="Arial Unicode MS" w:hAnsiTheme="minorHAnsi" w:cs="Arial Unicode MS"/>
            <w:b/>
            <w:sz w:val="22"/>
            <w:szCs w:val="22"/>
            <w:lang w:val="it-IT"/>
          </w:rPr>
          <w:t xml:space="preserve">: </w:t>
        </w:r>
      </w:ins>
      <w:r w:rsidRPr="009873A4">
        <w:rPr>
          <w:rFonts w:asciiTheme="minorHAnsi" w:eastAsia="Arial Unicode MS" w:hAnsiTheme="minorHAnsi" w:cs="Arial Unicode MS"/>
          <w:szCs w:val="22"/>
          <w:lang w:val="it-IT"/>
        </w:rPr>
        <w:t>Edhe nëse ekzisto</w:t>
      </w:r>
      <w:r w:rsidR="0047342B" w:rsidRPr="009873A4">
        <w:rPr>
          <w:rFonts w:asciiTheme="minorHAnsi" w:eastAsia="Arial Unicode MS" w:hAnsiTheme="minorHAnsi" w:cs="Arial Unicode MS"/>
          <w:szCs w:val="22"/>
          <w:lang w:val="it-IT"/>
        </w:rPr>
        <w:t>n një treg i mirë për komposti</w:t>
      </w:r>
      <w:r w:rsidRPr="009873A4">
        <w:rPr>
          <w:rFonts w:asciiTheme="minorHAnsi" w:eastAsia="Arial Unicode MS" w:hAnsiTheme="minorHAnsi" w:cs="Arial Unicode MS"/>
          <w:szCs w:val="22"/>
          <w:lang w:val="it-IT"/>
        </w:rPr>
        <w:t>n, duhet të parashikohet edhe mundësia e magazinimit. Magazinimi është i nevojshëm,</w:t>
      </w:r>
      <w:r w:rsidR="0047342B" w:rsidRPr="009873A4">
        <w:rPr>
          <w:rFonts w:asciiTheme="minorHAnsi" w:eastAsia="Arial Unicode MS" w:hAnsiTheme="minorHAnsi" w:cs="Arial Unicode MS"/>
          <w:szCs w:val="22"/>
          <w:lang w:val="it-IT"/>
        </w:rPr>
        <w:t xml:space="preserve"> sepse kompostimi është një proç</w:t>
      </w:r>
      <w:r w:rsidRPr="009873A4">
        <w:rPr>
          <w:rFonts w:asciiTheme="minorHAnsi" w:eastAsia="Arial Unicode MS" w:hAnsiTheme="minorHAnsi" w:cs="Arial Unicode MS"/>
          <w:szCs w:val="22"/>
          <w:lang w:val="it-IT"/>
        </w:rPr>
        <w:t xml:space="preserve">es sezonal, me kërkesë të lartë gjatë periudhës së pranverës dhe dimrit. Për këtë arsye, një impiant kompostimi duhet të ketë një hapsirë, që të magazinojë (ruaj) kompostin </w:t>
      </w:r>
      <w:r w:rsidR="0047342B" w:rsidRPr="009873A4">
        <w:rPr>
          <w:rFonts w:asciiTheme="minorHAnsi" w:eastAsia="Arial Unicode MS" w:hAnsiTheme="minorHAnsi" w:cs="Arial Unicode MS"/>
          <w:szCs w:val="22"/>
          <w:lang w:val="it-IT"/>
        </w:rPr>
        <w:t xml:space="preserve">deri </w:t>
      </w:r>
      <w:r w:rsidRPr="009873A4">
        <w:rPr>
          <w:rFonts w:asciiTheme="minorHAnsi" w:eastAsia="Arial Unicode MS" w:hAnsiTheme="minorHAnsi" w:cs="Arial Unicode MS"/>
          <w:szCs w:val="22"/>
          <w:lang w:val="it-IT"/>
        </w:rPr>
        <w:t xml:space="preserve">për 6 </w:t>
      </w:r>
      <w:r w:rsidR="0047342B" w:rsidRPr="009873A4">
        <w:rPr>
          <w:rFonts w:asciiTheme="minorHAnsi" w:eastAsia="Arial Unicode MS" w:hAnsiTheme="minorHAnsi" w:cs="Arial Unicode MS"/>
          <w:szCs w:val="22"/>
          <w:lang w:val="it-IT"/>
        </w:rPr>
        <w:t>muaj. Në shumë raste, gjatë proç</w:t>
      </w:r>
      <w:r w:rsidRPr="009873A4">
        <w:rPr>
          <w:rFonts w:asciiTheme="minorHAnsi" w:eastAsia="Arial Unicode MS" w:hAnsiTheme="minorHAnsi" w:cs="Arial Unicode MS"/>
          <w:szCs w:val="22"/>
          <w:lang w:val="it-IT"/>
        </w:rPr>
        <w:t>esit të kompostimit, faza e konservimit kombinohet me fazën e magazinimit.</w:t>
      </w:r>
    </w:p>
    <w:p w:rsidR="00B117D4" w:rsidRDefault="00B117D4" w:rsidP="006D15C3">
      <w:pPr>
        <w:pStyle w:val="SectionBodyText"/>
        <w:spacing w:line="240" w:lineRule="auto"/>
        <w:jc w:val="both"/>
        <w:rPr>
          <w:rFonts w:asciiTheme="minorHAnsi" w:eastAsia="Arial Unicode MS" w:hAnsiTheme="minorHAnsi" w:cs="Arial Unicode MS"/>
          <w:szCs w:val="22"/>
          <w:lang w:val="it-IT"/>
        </w:rPr>
      </w:pPr>
    </w:p>
    <w:p w:rsidR="00B117D4" w:rsidRPr="009873A4" w:rsidDel="00092480" w:rsidRDefault="00B117D4" w:rsidP="006D15C3">
      <w:pPr>
        <w:pStyle w:val="SectionBodyText"/>
        <w:spacing w:line="240" w:lineRule="auto"/>
        <w:jc w:val="both"/>
        <w:rPr>
          <w:del w:id="903" w:author="rbiba" w:date="2013-01-25T15:20:00Z"/>
          <w:rFonts w:asciiTheme="minorHAnsi" w:eastAsia="Arial Unicode MS" w:hAnsiTheme="minorHAnsi" w:cs="Arial Unicode MS"/>
          <w:szCs w:val="22"/>
          <w:lang w:val="it-IT"/>
        </w:rPr>
      </w:pPr>
    </w:p>
    <w:p w:rsidR="00AE2CB0" w:rsidRPr="00F46106" w:rsidRDefault="004B70C7" w:rsidP="004A76DC">
      <w:pPr>
        <w:pStyle w:val="Heading2"/>
        <w:numPr>
          <w:ilvl w:val="1"/>
          <w:numId w:val="1"/>
        </w:numPr>
        <w:spacing w:before="120" w:after="240"/>
        <w:ind w:left="360"/>
        <w:rPr>
          <w:rFonts w:asciiTheme="minorHAnsi" w:eastAsia="Arial Unicode MS" w:hAnsiTheme="minorHAnsi"/>
          <w:i w:val="0"/>
          <w:sz w:val="22"/>
          <w:szCs w:val="22"/>
          <w:lang w:val="it-IT"/>
        </w:rPr>
      </w:pPr>
      <w:bookmarkStart w:id="904" w:name="_Toc289347507"/>
      <w:bookmarkStart w:id="905" w:name="_Toc346029133"/>
      <w:r w:rsidRPr="00F46106">
        <w:rPr>
          <w:rFonts w:asciiTheme="minorHAnsi" w:eastAsia="Arial Unicode MS" w:hAnsiTheme="minorHAnsi"/>
          <w:i w:val="0"/>
          <w:sz w:val="22"/>
          <w:szCs w:val="22"/>
          <w:lang w:val="it-IT"/>
        </w:rPr>
        <w:t xml:space="preserve">Modelet e manaxhimit të </w:t>
      </w:r>
      <w:r w:rsidR="00AE2CB0" w:rsidRPr="00F46106">
        <w:rPr>
          <w:rFonts w:asciiTheme="minorHAnsi" w:eastAsia="Arial Unicode MS" w:hAnsiTheme="minorHAnsi"/>
          <w:i w:val="0"/>
          <w:sz w:val="22"/>
          <w:szCs w:val="22"/>
          <w:lang w:val="it-IT"/>
        </w:rPr>
        <w:t>impianteve</w:t>
      </w:r>
      <w:del w:id="906" w:author="rbiba" w:date="2013-01-25T15:43:00Z">
        <w:r w:rsidR="00AE2CB0" w:rsidRPr="00F46106" w:rsidDel="003657A6">
          <w:rPr>
            <w:rFonts w:asciiTheme="minorHAnsi" w:eastAsia="Arial Unicode MS" w:hAnsiTheme="minorHAnsi"/>
            <w:i w:val="0"/>
            <w:sz w:val="22"/>
            <w:szCs w:val="22"/>
            <w:lang w:val="it-IT"/>
          </w:rPr>
          <w:delText xml:space="preserve"> </w:delText>
        </w:r>
        <w:r w:rsidRPr="00F46106" w:rsidDel="003657A6">
          <w:rPr>
            <w:rFonts w:asciiTheme="minorHAnsi" w:eastAsia="Arial Unicode MS" w:hAnsiTheme="minorHAnsi"/>
            <w:i w:val="0"/>
            <w:sz w:val="22"/>
            <w:szCs w:val="22"/>
            <w:lang w:val="it-IT"/>
          </w:rPr>
          <w:delText>të decentralizuar</w:delText>
        </w:r>
      </w:del>
      <w:bookmarkEnd w:id="904"/>
      <w:r w:rsidR="00AE2CB0" w:rsidRPr="00F46106">
        <w:rPr>
          <w:rFonts w:asciiTheme="minorHAnsi" w:eastAsia="Arial Unicode MS" w:hAnsiTheme="minorHAnsi"/>
          <w:i w:val="0"/>
          <w:sz w:val="22"/>
          <w:szCs w:val="22"/>
          <w:lang w:val="it-IT"/>
        </w:rPr>
        <w:t xml:space="preserve"> t</w:t>
      </w:r>
      <w:r w:rsidR="00936B9A" w:rsidRPr="00F46106">
        <w:rPr>
          <w:rFonts w:asciiTheme="minorHAnsi" w:eastAsia="Arial Unicode MS" w:hAnsiTheme="minorHAnsi"/>
          <w:i w:val="0"/>
          <w:sz w:val="22"/>
          <w:szCs w:val="22"/>
          <w:lang w:val="it-IT"/>
        </w:rPr>
        <w:t>ë</w:t>
      </w:r>
      <w:r w:rsidR="00AE2CB0" w:rsidRPr="00F46106">
        <w:rPr>
          <w:rFonts w:asciiTheme="minorHAnsi" w:eastAsia="Arial Unicode MS" w:hAnsiTheme="minorHAnsi"/>
          <w:i w:val="0"/>
          <w:sz w:val="22"/>
          <w:szCs w:val="22"/>
          <w:lang w:val="it-IT"/>
        </w:rPr>
        <w:t xml:space="preserve"> kompostimit</w:t>
      </w:r>
      <w:bookmarkEnd w:id="905"/>
    </w:p>
    <w:tbl>
      <w:tblPr>
        <w:tblW w:w="10620"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2297"/>
        <w:gridCol w:w="1121"/>
        <w:gridCol w:w="1781"/>
        <w:gridCol w:w="1852"/>
        <w:gridCol w:w="2142"/>
      </w:tblGrid>
      <w:tr w:rsidR="00D21A77" w:rsidRPr="009873A4" w:rsidTr="00291E1D">
        <w:trPr>
          <w:jc w:val="center"/>
        </w:trPr>
        <w:tc>
          <w:tcPr>
            <w:tcW w:w="1260" w:type="dxa"/>
            <w:shd w:val="clear" w:color="auto" w:fill="D9D9D9" w:themeFill="background1" w:themeFillShade="D9"/>
          </w:tcPr>
          <w:p w:rsidR="004B70C7" w:rsidRPr="00291E1D" w:rsidRDefault="004B70C7" w:rsidP="00291E1D">
            <w:pPr>
              <w:spacing w:after="0" w:line="240" w:lineRule="auto"/>
              <w:rPr>
                <w:rFonts w:asciiTheme="minorHAnsi" w:hAnsiTheme="minorHAnsi"/>
                <w:b/>
              </w:rPr>
            </w:pPr>
            <w:r w:rsidRPr="00291E1D">
              <w:rPr>
                <w:rFonts w:asciiTheme="minorHAnsi" w:hAnsiTheme="minorHAnsi"/>
                <w:b/>
              </w:rPr>
              <w:t xml:space="preserve">Opsionet (alternativat) </w:t>
            </w:r>
          </w:p>
        </w:tc>
        <w:tc>
          <w:tcPr>
            <w:tcW w:w="2340" w:type="dxa"/>
            <w:shd w:val="clear" w:color="auto" w:fill="D9D9D9" w:themeFill="background1" w:themeFillShade="D9"/>
          </w:tcPr>
          <w:p w:rsidR="004B70C7" w:rsidRPr="00291E1D" w:rsidRDefault="004B70C7" w:rsidP="00291E1D">
            <w:pPr>
              <w:spacing w:after="0" w:line="240" w:lineRule="auto"/>
              <w:rPr>
                <w:rFonts w:asciiTheme="minorHAnsi" w:hAnsiTheme="minorHAnsi"/>
                <w:b/>
              </w:rPr>
            </w:pPr>
            <w:r w:rsidRPr="00291E1D">
              <w:rPr>
                <w:rFonts w:asciiTheme="minorHAnsi" w:hAnsiTheme="minorHAnsi"/>
                <w:b/>
              </w:rPr>
              <w:t>Karakteristikat</w:t>
            </w:r>
          </w:p>
        </w:tc>
        <w:tc>
          <w:tcPr>
            <w:tcW w:w="940" w:type="dxa"/>
            <w:shd w:val="clear" w:color="auto" w:fill="D9D9D9" w:themeFill="background1" w:themeFillShade="D9"/>
          </w:tcPr>
          <w:p w:rsidR="004B70C7" w:rsidRPr="00291E1D" w:rsidRDefault="004B70C7" w:rsidP="00291E1D">
            <w:pPr>
              <w:spacing w:after="0" w:line="240" w:lineRule="auto"/>
              <w:rPr>
                <w:rFonts w:asciiTheme="minorHAnsi" w:hAnsiTheme="minorHAnsi"/>
                <w:b/>
              </w:rPr>
            </w:pPr>
            <w:r w:rsidRPr="00291E1D">
              <w:rPr>
                <w:rFonts w:asciiTheme="minorHAnsi" w:hAnsiTheme="minorHAnsi"/>
                <w:b/>
              </w:rPr>
              <w:t>Aktorët kryesorë</w:t>
            </w:r>
          </w:p>
        </w:tc>
        <w:tc>
          <w:tcPr>
            <w:tcW w:w="1850" w:type="dxa"/>
            <w:shd w:val="clear" w:color="auto" w:fill="D9D9D9" w:themeFill="background1" w:themeFillShade="D9"/>
          </w:tcPr>
          <w:p w:rsidR="004B70C7" w:rsidRPr="00291E1D" w:rsidRDefault="004B70C7" w:rsidP="00291E1D">
            <w:pPr>
              <w:spacing w:after="0" w:line="240" w:lineRule="auto"/>
              <w:rPr>
                <w:rFonts w:asciiTheme="minorHAnsi" w:hAnsiTheme="minorHAnsi"/>
                <w:b/>
              </w:rPr>
            </w:pPr>
            <w:r w:rsidRPr="00291E1D">
              <w:rPr>
                <w:rFonts w:asciiTheme="minorHAnsi" w:hAnsiTheme="minorHAnsi"/>
                <w:b/>
              </w:rPr>
              <w:t xml:space="preserve">Roli </w:t>
            </w:r>
            <w:ins w:id="907" w:author="rbiba" w:date="2013-01-25T15:29:00Z">
              <w:r w:rsidR="00291E1D">
                <w:rPr>
                  <w:rFonts w:asciiTheme="minorHAnsi" w:hAnsiTheme="minorHAnsi"/>
                  <w:b/>
                </w:rPr>
                <w:t>i</w:t>
              </w:r>
            </w:ins>
            <w:r w:rsidRPr="00291E1D">
              <w:rPr>
                <w:rFonts w:asciiTheme="minorHAnsi" w:hAnsiTheme="minorHAnsi"/>
                <w:b/>
              </w:rPr>
              <w:t xml:space="preserve"> NJQV</w:t>
            </w:r>
          </w:p>
        </w:tc>
        <w:tc>
          <w:tcPr>
            <w:tcW w:w="1980" w:type="dxa"/>
            <w:shd w:val="clear" w:color="auto" w:fill="D9D9D9" w:themeFill="background1" w:themeFillShade="D9"/>
          </w:tcPr>
          <w:p w:rsidR="004B70C7" w:rsidRPr="00291E1D" w:rsidRDefault="004B70C7" w:rsidP="00291E1D">
            <w:pPr>
              <w:spacing w:after="0" w:line="240" w:lineRule="auto"/>
              <w:rPr>
                <w:rFonts w:asciiTheme="minorHAnsi" w:hAnsiTheme="minorHAnsi"/>
                <w:b/>
              </w:rPr>
            </w:pPr>
            <w:r w:rsidRPr="00291E1D">
              <w:rPr>
                <w:rFonts w:asciiTheme="minorHAnsi" w:hAnsiTheme="minorHAnsi"/>
                <w:b/>
              </w:rPr>
              <w:t xml:space="preserve">Avantazhet </w:t>
            </w:r>
          </w:p>
        </w:tc>
        <w:tc>
          <w:tcPr>
            <w:tcW w:w="2250" w:type="dxa"/>
            <w:shd w:val="clear" w:color="auto" w:fill="D9D9D9" w:themeFill="background1" w:themeFillShade="D9"/>
          </w:tcPr>
          <w:p w:rsidR="004B70C7" w:rsidRPr="00291E1D" w:rsidRDefault="00AE2CB0" w:rsidP="00291E1D">
            <w:pPr>
              <w:spacing w:after="0" w:line="240" w:lineRule="auto"/>
              <w:rPr>
                <w:rFonts w:asciiTheme="minorHAnsi" w:hAnsiTheme="minorHAnsi"/>
                <w:b/>
              </w:rPr>
            </w:pPr>
            <w:r w:rsidRPr="00291E1D">
              <w:rPr>
                <w:rFonts w:asciiTheme="minorHAnsi" w:hAnsiTheme="minorHAnsi"/>
                <w:b/>
              </w:rPr>
              <w:t>Pengesat</w:t>
            </w:r>
          </w:p>
        </w:tc>
      </w:tr>
      <w:tr w:rsidR="00291E1D" w:rsidRPr="00F467FB" w:rsidTr="00273CCD">
        <w:trPr>
          <w:jc w:val="center"/>
        </w:trPr>
        <w:tc>
          <w:tcPr>
            <w:tcW w:w="1260" w:type="dxa"/>
          </w:tcPr>
          <w:p w:rsidR="004B70C7" w:rsidRPr="00291E1D" w:rsidRDefault="004B70C7" w:rsidP="00291E1D">
            <w:pPr>
              <w:spacing w:after="0" w:line="240" w:lineRule="auto"/>
              <w:rPr>
                <w:rFonts w:asciiTheme="minorHAnsi" w:hAnsiTheme="minorHAnsi"/>
                <w:b/>
                <w:lang w:val="it-IT"/>
              </w:rPr>
            </w:pPr>
            <w:r w:rsidRPr="00291E1D">
              <w:rPr>
                <w:rFonts w:asciiTheme="minorHAnsi" w:hAnsiTheme="minorHAnsi"/>
                <w:b/>
                <w:lang w:val="it-IT"/>
              </w:rPr>
              <w:t>Modeli 1</w:t>
            </w:r>
          </w:p>
          <w:p w:rsidR="004B70C7" w:rsidRPr="00291E1D" w:rsidRDefault="004B70C7" w:rsidP="00291E1D">
            <w:pPr>
              <w:spacing w:after="0" w:line="240" w:lineRule="auto"/>
              <w:rPr>
                <w:rFonts w:asciiTheme="minorHAnsi" w:hAnsiTheme="minorHAnsi"/>
                <w:b/>
                <w:lang w:val="it-IT"/>
              </w:rPr>
            </w:pPr>
          </w:p>
          <w:p w:rsidR="004B70C7" w:rsidRPr="00D21A77" w:rsidRDefault="004B70C7" w:rsidP="00291E1D">
            <w:pPr>
              <w:spacing w:after="0" w:line="240" w:lineRule="auto"/>
              <w:rPr>
                <w:rFonts w:asciiTheme="minorHAnsi" w:hAnsiTheme="minorHAnsi"/>
                <w:lang w:val="it-IT"/>
              </w:rPr>
            </w:pPr>
            <w:r w:rsidRPr="00D21A77">
              <w:rPr>
                <w:rFonts w:asciiTheme="minorHAnsi" w:hAnsiTheme="minorHAnsi"/>
                <w:lang w:val="it-IT"/>
              </w:rPr>
              <w:t>Bashkia e zotëron</w:t>
            </w:r>
          </w:p>
          <w:p w:rsidR="004B70C7" w:rsidRPr="009873A4" w:rsidRDefault="00AE2CB0" w:rsidP="00291E1D">
            <w:pPr>
              <w:spacing w:after="0" w:line="240" w:lineRule="auto"/>
              <w:rPr>
                <w:rFonts w:asciiTheme="minorHAnsi" w:hAnsiTheme="minorHAnsi"/>
                <w:lang w:val="it-IT"/>
              </w:rPr>
            </w:pPr>
            <w:r w:rsidRPr="00D21A77">
              <w:rPr>
                <w:rFonts w:asciiTheme="minorHAnsi" w:hAnsiTheme="minorHAnsi"/>
                <w:lang w:val="it-IT"/>
              </w:rPr>
              <w:t>dhe</w:t>
            </w:r>
            <w:r w:rsidR="004B70C7" w:rsidRPr="00D21A77">
              <w:rPr>
                <w:rFonts w:asciiTheme="minorHAnsi" w:hAnsiTheme="minorHAnsi"/>
                <w:lang w:val="it-IT"/>
              </w:rPr>
              <w:t xml:space="preserve"> e zhvillon</w:t>
            </w:r>
            <w:ins w:id="908" w:author="rbiba" w:date="2013-01-25T15:20:00Z">
              <w:r w:rsidR="00092480" w:rsidRPr="00D21A77">
                <w:rPr>
                  <w:rFonts w:asciiTheme="minorHAnsi" w:hAnsiTheme="minorHAnsi"/>
                  <w:lang w:val="it-IT"/>
                </w:rPr>
                <w:t xml:space="preserve"> </w:t>
              </w:r>
            </w:ins>
            <w:ins w:id="909" w:author="rbiba" w:date="2013-01-25T15:30:00Z">
              <w:r w:rsidR="00291E1D" w:rsidRPr="00D21A77">
                <w:rPr>
                  <w:rFonts w:asciiTheme="minorHAnsi" w:hAnsiTheme="minorHAnsi"/>
                  <w:lang w:val="it-IT"/>
                </w:rPr>
                <w:t>njw impiant kompostimi</w:t>
              </w:r>
            </w:ins>
            <w:ins w:id="910" w:author="rbiba" w:date="2013-01-25T15:20:00Z">
              <w:r w:rsidR="00092480" w:rsidRPr="00D21A77">
                <w:rPr>
                  <w:rFonts w:asciiTheme="minorHAnsi" w:hAnsiTheme="minorHAnsi"/>
                  <w:lang w:val="it-IT"/>
                </w:rPr>
                <w:t xml:space="preserve">                                                               </w:t>
              </w:r>
            </w:ins>
          </w:p>
        </w:tc>
        <w:tc>
          <w:tcPr>
            <w:tcW w:w="2340" w:type="dxa"/>
          </w:tcPr>
          <w:p w:rsidR="004B70C7" w:rsidRPr="003657A6" w:rsidRDefault="004B70C7" w:rsidP="00291E1D">
            <w:pPr>
              <w:spacing w:after="0" w:line="240" w:lineRule="auto"/>
              <w:rPr>
                <w:rFonts w:asciiTheme="minorHAnsi" w:hAnsiTheme="minorHAnsi"/>
                <w:sz w:val="20"/>
                <w:szCs w:val="20"/>
                <w:lang w:val="it-IT"/>
              </w:rPr>
            </w:pPr>
            <w:r w:rsidRPr="003657A6">
              <w:rPr>
                <w:rFonts w:asciiTheme="minorHAnsi" w:hAnsiTheme="minorHAnsi"/>
                <w:sz w:val="20"/>
                <w:szCs w:val="20"/>
                <w:lang w:val="it-IT"/>
              </w:rPr>
              <w:t>I integruar në sistemin aktual të MNU dhe i fokusuar në reduktimin e mbetjeve, të cilat nga ana tjetër do të transportohen dhe do të asgjesohen në landfill</w:t>
            </w:r>
          </w:p>
          <w:p w:rsidR="004B70C7" w:rsidRPr="003657A6" w:rsidRDefault="004B70C7" w:rsidP="00291E1D">
            <w:pPr>
              <w:spacing w:after="0" w:line="240" w:lineRule="auto"/>
              <w:rPr>
                <w:rFonts w:asciiTheme="minorHAnsi" w:hAnsiTheme="minorHAnsi"/>
                <w:sz w:val="20"/>
                <w:szCs w:val="20"/>
                <w:lang w:val="it-IT"/>
              </w:rPr>
            </w:pPr>
          </w:p>
          <w:p w:rsidR="004B70C7" w:rsidRPr="003657A6" w:rsidRDefault="004B70C7" w:rsidP="00291E1D">
            <w:pPr>
              <w:spacing w:after="0" w:line="240" w:lineRule="auto"/>
              <w:rPr>
                <w:rFonts w:asciiTheme="minorHAnsi" w:hAnsiTheme="minorHAnsi"/>
                <w:sz w:val="20"/>
                <w:szCs w:val="20"/>
                <w:lang w:val="it-IT"/>
              </w:rPr>
            </w:pPr>
            <w:r w:rsidRPr="003657A6">
              <w:rPr>
                <w:rFonts w:asciiTheme="minorHAnsi" w:hAnsiTheme="minorHAnsi"/>
                <w:sz w:val="20"/>
                <w:szCs w:val="20"/>
                <w:lang w:val="it-IT"/>
              </w:rPr>
              <w:t>Reduktimi i kostos duke ulur kostot e transportit dhe asgjesimit</w:t>
            </w:r>
          </w:p>
        </w:tc>
        <w:tc>
          <w:tcPr>
            <w:tcW w:w="940" w:type="dxa"/>
          </w:tcPr>
          <w:p w:rsidR="004B70C7" w:rsidRPr="003657A6" w:rsidRDefault="00291E1D" w:rsidP="00291E1D">
            <w:pPr>
              <w:spacing w:after="0" w:line="240" w:lineRule="auto"/>
              <w:rPr>
                <w:rFonts w:asciiTheme="minorHAnsi" w:hAnsiTheme="minorHAnsi"/>
                <w:sz w:val="20"/>
                <w:szCs w:val="20"/>
              </w:rPr>
            </w:pPr>
            <w:ins w:id="911" w:author="rbiba" w:date="2013-01-25T15:33:00Z">
              <w:r w:rsidRPr="003657A6">
                <w:rPr>
                  <w:rFonts w:asciiTheme="minorHAnsi" w:hAnsiTheme="minorHAnsi"/>
                  <w:sz w:val="20"/>
                  <w:szCs w:val="20"/>
                </w:rPr>
                <w:t>Bashkia ose komuna</w:t>
              </w:r>
            </w:ins>
          </w:p>
        </w:tc>
        <w:tc>
          <w:tcPr>
            <w:tcW w:w="1850" w:type="dxa"/>
          </w:tcPr>
          <w:p w:rsidR="004B70C7" w:rsidRPr="003657A6" w:rsidRDefault="004B70C7" w:rsidP="00291E1D">
            <w:pPr>
              <w:spacing w:after="0" w:line="240" w:lineRule="auto"/>
              <w:rPr>
                <w:rFonts w:asciiTheme="minorHAnsi" w:hAnsiTheme="minorHAnsi"/>
                <w:sz w:val="20"/>
                <w:szCs w:val="20"/>
                <w:lang w:val="it-IT"/>
              </w:rPr>
            </w:pPr>
            <w:r w:rsidRPr="003657A6">
              <w:rPr>
                <w:rFonts w:asciiTheme="minorHAnsi" w:hAnsiTheme="minorHAnsi"/>
                <w:sz w:val="20"/>
                <w:szCs w:val="20"/>
                <w:lang w:val="it-IT"/>
              </w:rPr>
              <w:t>Prezanton riciklimin edhe kompostin në nivel politikash të MNU</w:t>
            </w:r>
          </w:p>
          <w:p w:rsidR="004B70C7" w:rsidRPr="003657A6" w:rsidRDefault="004B70C7" w:rsidP="00291E1D">
            <w:pPr>
              <w:spacing w:after="0" w:line="240" w:lineRule="auto"/>
              <w:rPr>
                <w:rFonts w:asciiTheme="minorHAnsi" w:hAnsiTheme="minorHAnsi"/>
                <w:sz w:val="20"/>
                <w:szCs w:val="20"/>
                <w:lang w:val="it-IT"/>
              </w:rPr>
            </w:pPr>
          </w:p>
        </w:tc>
        <w:tc>
          <w:tcPr>
            <w:tcW w:w="1980" w:type="dxa"/>
          </w:tcPr>
          <w:p w:rsidR="004B70C7" w:rsidRPr="003657A6" w:rsidRDefault="004B70C7" w:rsidP="00291E1D">
            <w:pPr>
              <w:spacing w:after="0" w:line="240" w:lineRule="auto"/>
              <w:rPr>
                <w:rFonts w:asciiTheme="minorHAnsi" w:hAnsiTheme="minorHAnsi"/>
                <w:sz w:val="18"/>
                <w:szCs w:val="18"/>
                <w:lang w:val="it-IT"/>
              </w:rPr>
            </w:pPr>
            <w:r w:rsidRPr="003657A6">
              <w:rPr>
                <w:rFonts w:asciiTheme="minorHAnsi" w:hAnsiTheme="minorHAnsi"/>
                <w:sz w:val="18"/>
                <w:szCs w:val="18"/>
                <w:lang w:val="it-IT"/>
              </w:rPr>
              <w:t>Kompostimi është një si</w:t>
            </w:r>
            <w:r w:rsidR="0047342B" w:rsidRPr="003657A6">
              <w:rPr>
                <w:rFonts w:asciiTheme="minorHAnsi" w:hAnsiTheme="minorHAnsi"/>
                <w:sz w:val="18"/>
                <w:szCs w:val="18"/>
                <w:lang w:val="it-IT"/>
              </w:rPr>
              <w:t>s</w:t>
            </w:r>
            <w:r w:rsidRPr="003657A6">
              <w:rPr>
                <w:rFonts w:asciiTheme="minorHAnsi" w:hAnsiTheme="minorHAnsi"/>
                <w:sz w:val="18"/>
                <w:szCs w:val="18"/>
                <w:lang w:val="it-IT"/>
              </w:rPr>
              <w:t>tem alternativ trajtimi, i cili mund të integrohet në sistemin ekzistues</w:t>
            </w:r>
            <w:ins w:id="912" w:author="rbiba" w:date="2013-01-25T15:34:00Z">
              <w:r w:rsidR="00291E1D" w:rsidRPr="003657A6">
                <w:rPr>
                  <w:rFonts w:asciiTheme="minorHAnsi" w:hAnsiTheme="minorHAnsi"/>
                  <w:sz w:val="18"/>
                  <w:szCs w:val="18"/>
                  <w:lang w:val="it-IT"/>
                </w:rPr>
                <w:t>;</w:t>
              </w:r>
            </w:ins>
            <w:r w:rsidRPr="003657A6">
              <w:rPr>
                <w:rFonts w:asciiTheme="minorHAnsi" w:hAnsiTheme="minorHAnsi"/>
                <w:sz w:val="18"/>
                <w:szCs w:val="18"/>
                <w:lang w:val="it-IT"/>
              </w:rPr>
              <w:t xml:space="preserve"> </w:t>
            </w:r>
            <w:del w:id="913" w:author="rbiba" w:date="2013-01-25T15:34:00Z">
              <w:r w:rsidRPr="003657A6" w:rsidDel="00291E1D">
                <w:rPr>
                  <w:rFonts w:asciiTheme="minorHAnsi" w:hAnsiTheme="minorHAnsi"/>
                  <w:sz w:val="18"/>
                  <w:szCs w:val="18"/>
                  <w:lang w:val="it-IT"/>
                </w:rPr>
                <w:delText>(grumbullim mbetjesh, transport dhe asgjesim)</w:delText>
              </w:r>
            </w:del>
          </w:p>
          <w:p w:rsidR="004B70C7" w:rsidRPr="003657A6" w:rsidRDefault="0047342B" w:rsidP="00291E1D">
            <w:pPr>
              <w:spacing w:after="0" w:line="240" w:lineRule="auto"/>
              <w:rPr>
                <w:rFonts w:asciiTheme="minorHAnsi" w:hAnsiTheme="minorHAnsi"/>
                <w:sz w:val="18"/>
                <w:szCs w:val="18"/>
                <w:lang w:val="it-IT"/>
              </w:rPr>
            </w:pPr>
            <w:r w:rsidRPr="003657A6">
              <w:rPr>
                <w:rFonts w:asciiTheme="minorHAnsi" w:hAnsiTheme="minorHAnsi"/>
                <w:sz w:val="18"/>
                <w:szCs w:val="18"/>
                <w:lang w:val="it-IT"/>
              </w:rPr>
              <w:t>T</w:t>
            </w:r>
            <w:r w:rsidR="00936B9A" w:rsidRPr="003657A6">
              <w:rPr>
                <w:rFonts w:asciiTheme="minorHAnsi" w:hAnsiTheme="minorHAnsi"/>
                <w:sz w:val="18"/>
                <w:szCs w:val="18"/>
                <w:lang w:val="it-IT"/>
              </w:rPr>
              <w:t>ë</w:t>
            </w:r>
            <w:r w:rsidRPr="003657A6">
              <w:rPr>
                <w:rFonts w:asciiTheme="minorHAnsi" w:hAnsiTheme="minorHAnsi"/>
                <w:sz w:val="18"/>
                <w:szCs w:val="18"/>
                <w:lang w:val="it-IT"/>
              </w:rPr>
              <w:t xml:space="preserve"> gjith</w:t>
            </w:r>
            <w:r w:rsidR="00936B9A" w:rsidRPr="003657A6">
              <w:rPr>
                <w:rFonts w:asciiTheme="minorHAnsi" w:hAnsiTheme="minorHAnsi"/>
                <w:sz w:val="18"/>
                <w:szCs w:val="18"/>
                <w:lang w:val="it-IT"/>
              </w:rPr>
              <w:t>ë</w:t>
            </w:r>
            <w:r w:rsidRPr="003657A6">
              <w:rPr>
                <w:rFonts w:asciiTheme="minorHAnsi" w:hAnsiTheme="minorHAnsi"/>
                <w:sz w:val="18"/>
                <w:szCs w:val="18"/>
                <w:lang w:val="it-IT"/>
              </w:rPr>
              <w:t xml:space="preserve"> vendet e kompostimit kontrollohen n</w:t>
            </w:r>
            <w:r w:rsidR="00936B9A" w:rsidRPr="003657A6">
              <w:rPr>
                <w:rFonts w:asciiTheme="minorHAnsi" w:hAnsiTheme="minorHAnsi"/>
                <w:sz w:val="18"/>
                <w:szCs w:val="18"/>
                <w:lang w:val="it-IT"/>
              </w:rPr>
              <w:t>ë</w:t>
            </w:r>
            <w:r w:rsidRPr="003657A6">
              <w:rPr>
                <w:rFonts w:asciiTheme="minorHAnsi" w:hAnsiTheme="minorHAnsi"/>
                <w:sz w:val="18"/>
                <w:szCs w:val="18"/>
                <w:lang w:val="it-IT"/>
              </w:rPr>
              <w:t xml:space="preserve"> m</w:t>
            </w:r>
            <w:r w:rsidR="00936B9A" w:rsidRPr="003657A6">
              <w:rPr>
                <w:rFonts w:asciiTheme="minorHAnsi" w:hAnsiTheme="minorHAnsi"/>
                <w:sz w:val="18"/>
                <w:szCs w:val="18"/>
                <w:lang w:val="it-IT"/>
              </w:rPr>
              <w:t>ë</w:t>
            </w:r>
            <w:r w:rsidRPr="003657A6">
              <w:rPr>
                <w:rFonts w:asciiTheme="minorHAnsi" w:hAnsiTheme="minorHAnsi"/>
                <w:sz w:val="18"/>
                <w:szCs w:val="18"/>
                <w:lang w:val="it-IT"/>
              </w:rPr>
              <w:t>nyr</w:t>
            </w:r>
            <w:r w:rsidR="00936B9A" w:rsidRPr="003657A6">
              <w:rPr>
                <w:rFonts w:asciiTheme="minorHAnsi" w:hAnsiTheme="minorHAnsi"/>
                <w:sz w:val="18"/>
                <w:szCs w:val="18"/>
                <w:lang w:val="it-IT"/>
              </w:rPr>
              <w:t>ë</w:t>
            </w:r>
            <w:r w:rsidRPr="003657A6">
              <w:rPr>
                <w:rFonts w:asciiTheme="minorHAnsi" w:hAnsiTheme="minorHAnsi"/>
                <w:sz w:val="18"/>
                <w:szCs w:val="18"/>
                <w:lang w:val="it-IT"/>
              </w:rPr>
              <w:t xml:space="preserve"> t</w:t>
            </w:r>
            <w:r w:rsidR="00936B9A" w:rsidRPr="003657A6">
              <w:rPr>
                <w:rFonts w:asciiTheme="minorHAnsi" w:hAnsiTheme="minorHAnsi"/>
                <w:sz w:val="18"/>
                <w:szCs w:val="18"/>
                <w:lang w:val="it-IT"/>
              </w:rPr>
              <w:t>ë</w:t>
            </w:r>
            <w:r w:rsidRPr="003657A6">
              <w:rPr>
                <w:rFonts w:asciiTheme="minorHAnsi" w:hAnsiTheme="minorHAnsi"/>
                <w:sz w:val="18"/>
                <w:szCs w:val="18"/>
                <w:lang w:val="it-IT"/>
              </w:rPr>
              <w:t xml:space="preserve"> centralizuar</w:t>
            </w:r>
            <w:ins w:id="914" w:author="rbiba" w:date="2013-01-25T15:34:00Z">
              <w:r w:rsidR="00291E1D" w:rsidRPr="003657A6">
                <w:rPr>
                  <w:rFonts w:asciiTheme="minorHAnsi" w:hAnsiTheme="minorHAnsi"/>
                  <w:sz w:val="18"/>
                  <w:szCs w:val="18"/>
                  <w:lang w:val="it-IT"/>
                </w:rPr>
                <w:t>;</w:t>
              </w:r>
            </w:ins>
          </w:p>
          <w:p w:rsidR="004B70C7" w:rsidRPr="009873A4" w:rsidRDefault="004B70C7" w:rsidP="00291E1D">
            <w:pPr>
              <w:spacing w:after="0" w:line="240" w:lineRule="auto"/>
              <w:rPr>
                <w:rFonts w:asciiTheme="minorHAnsi" w:hAnsiTheme="minorHAnsi"/>
                <w:lang w:val="it-IT"/>
              </w:rPr>
            </w:pPr>
            <w:r w:rsidRPr="003657A6">
              <w:rPr>
                <w:rFonts w:asciiTheme="minorHAnsi" w:hAnsiTheme="minorHAnsi"/>
                <w:sz w:val="18"/>
                <w:szCs w:val="18"/>
                <w:lang w:val="it-IT"/>
              </w:rPr>
              <w:t>Qyteti pë</w:t>
            </w:r>
            <w:r w:rsidR="00AE2CB0" w:rsidRPr="003657A6">
              <w:rPr>
                <w:rFonts w:asciiTheme="minorHAnsi" w:hAnsiTheme="minorHAnsi"/>
                <w:sz w:val="18"/>
                <w:szCs w:val="18"/>
                <w:lang w:val="it-IT"/>
              </w:rPr>
              <w:t>rfiton pleh</w:t>
            </w:r>
            <w:r w:rsidRPr="003657A6">
              <w:rPr>
                <w:rFonts w:asciiTheme="minorHAnsi" w:hAnsiTheme="minorHAnsi"/>
                <w:sz w:val="18"/>
                <w:szCs w:val="18"/>
                <w:lang w:val="it-IT"/>
              </w:rPr>
              <w:t>’ me vlera cilësore, për parqet dhe zonat e gjelbra</w:t>
            </w:r>
            <w:ins w:id="915" w:author="rbiba" w:date="2013-01-25T15:35:00Z">
              <w:r w:rsidR="00291E1D" w:rsidRPr="003657A6">
                <w:rPr>
                  <w:rFonts w:asciiTheme="minorHAnsi" w:hAnsiTheme="minorHAnsi"/>
                  <w:sz w:val="18"/>
                  <w:szCs w:val="18"/>
                  <w:lang w:val="it-IT"/>
                </w:rPr>
                <w:t>;</w:t>
              </w:r>
            </w:ins>
          </w:p>
        </w:tc>
        <w:tc>
          <w:tcPr>
            <w:tcW w:w="2250" w:type="dxa"/>
          </w:tcPr>
          <w:p w:rsidR="004B70C7" w:rsidRPr="003657A6" w:rsidRDefault="00AE2CB0" w:rsidP="00291E1D">
            <w:pPr>
              <w:spacing w:after="0" w:line="240" w:lineRule="auto"/>
              <w:rPr>
                <w:rFonts w:asciiTheme="minorHAnsi" w:hAnsiTheme="minorHAnsi"/>
                <w:sz w:val="18"/>
                <w:szCs w:val="18"/>
                <w:lang w:val="it-IT"/>
              </w:rPr>
            </w:pPr>
            <w:r w:rsidRPr="003657A6">
              <w:rPr>
                <w:rFonts w:asciiTheme="minorHAnsi" w:hAnsiTheme="minorHAnsi"/>
                <w:sz w:val="18"/>
                <w:szCs w:val="18"/>
                <w:lang w:val="it-IT"/>
              </w:rPr>
              <w:t>Pengesa</w:t>
            </w:r>
            <w:r w:rsidR="004B70C7" w:rsidRPr="003657A6">
              <w:rPr>
                <w:rFonts w:asciiTheme="minorHAnsi" w:hAnsiTheme="minorHAnsi"/>
                <w:sz w:val="18"/>
                <w:szCs w:val="18"/>
                <w:lang w:val="it-IT"/>
              </w:rPr>
              <w:t xml:space="preserve"> financiare </w:t>
            </w:r>
            <w:r w:rsidRPr="003657A6">
              <w:rPr>
                <w:rFonts w:asciiTheme="minorHAnsi" w:hAnsiTheme="minorHAnsi"/>
                <w:sz w:val="18"/>
                <w:szCs w:val="18"/>
                <w:lang w:val="it-IT"/>
              </w:rPr>
              <w:t>pasi k</w:t>
            </w:r>
            <w:r w:rsidR="00936B9A" w:rsidRPr="003657A6">
              <w:rPr>
                <w:rFonts w:asciiTheme="minorHAnsi" w:hAnsiTheme="minorHAnsi"/>
                <w:sz w:val="18"/>
                <w:szCs w:val="18"/>
                <w:lang w:val="it-IT"/>
              </w:rPr>
              <w:t>ë</w:t>
            </w:r>
            <w:r w:rsidRPr="003657A6">
              <w:rPr>
                <w:rFonts w:asciiTheme="minorHAnsi" w:hAnsiTheme="minorHAnsi"/>
                <w:sz w:val="18"/>
                <w:szCs w:val="18"/>
                <w:lang w:val="it-IT"/>
              </w:rPr>
              <w:t>to projekte kan</w:t>
            </w:r>
            <w:r w:rsidR="00936B9A" w:rsidRPr="003657A6">
              <w:rPr>
                <w:rFonts w:asciiTheme="minorHAnsi" w:hAnsiTheme="minorHAnsi"/>
                <w:sz w:val="18"/>
                <w:szCs w:val="18"/>
                <w:lang w:val="it-IT"/>
              </w:rPr>
              <w:t>ë</w:t>
            </w:r>
            <w:r w:rsidRPr="003657A6">
              <w:rPr>
                <w:rFonts w:asciiTheme="minorHAnsi" w:hAnsiTheme="minorHAnsi"/>
                <w:sz w:val="18"/>
                <w:szCs w:val="18"/>
                <w:lang w:val="it-IT"/>
              </w:rPr>
              <w:t xml:space="preserve">  prioritet</w:t>
            </w:r>
            <w:r w:rsidR="004B70C7" w:rsidRPr="003657A6">
              <w:rPr>
                <w:rFonts w:asciiTheme="minorHAnsi" w:hAnsiTheme="minorHAnsi"/>
                <w:sz w:val="18"/>
                <w:szCs w:val="18"/>
                <w:lang w:val="it-IT"/>
              </w:rPr>
              <w:t xml:space="preserve"> të</w:t>
            </w:r>
            <w:r w:rsidRPr="003657A6">
              <w:rPr>
                <w:rFonts w:asciiTheme="minorHAnsi" w:hAnsiTheme="minorHAnsi"/>
                <w:sz w:val="18"/>
                <w:szCs w:val="18"/>
                <w:lang w:val="it-IT"/>
              </w:rPr>
              <w:t xml:space="preserve"> ul</w:t>
            </w:r>
            <w:r w:rsidR="00936B9A" w:rsidRPr="003657A6">
              <w:rPr>
                <w:rFonts w:asciiTheme="minorHAnsi" w:hAnsiTheme="minorHAnsi"/>
                <w:sz w:val="18"/>
                <w:szCs w:val="18"/>
                <w:lang w:val="it-IT"/>
              </w:rPr>
              <w:t>ë</w:t>
            </w:r>
            <w:r w:rsidRPr="003657A6">
              <w:rPr>
                <w:rFonts w:asciiTheme="minorHAnsi" w:hAnsiTheme="minorHAnsi"/>
                <w:sz w:val="18"/>
                <w:szCs w:val="18"/>
                <w:lang w:val="it-IT"/>
              </w:rPr>
              <w:t>t</w:t>
            </w:r>
            <w:ins w:id="916" w:author="rbiba" w:date="2013-01-25T15:35:00Z">
              <w:r w:rsidR="00291E1D" w:rsidRPr="003657A6">
                <w:rPr>
                  <w:rFonts w:asciiTheme="minorHAnsi" w:hAnsiTheme="minorHAnsi"/>
                  <w:sz w:val="18"/>
                  <w:szCs w:val="18"/>
                  <w:lang w:val="it-IT"/>
                </w:rPr>
                <w:t>;</w:t>
              </w:r>
            </w:ins>
            <w:r w:rsidRPr="003657A6">
              <w:rPr>
                <w:rFonts w:asciiTheme="minorHAnsi" w:hAnsiTheme="minorHAnsi"/>
                <w:sz w:val="18"/>
                <w:szCs w:val="18"/>
                <w:lang w:val="it-IT"/>
              </w:rPr>
              <w:t xml:space="preserve"> </w:t>
            </w:r>
          </w:p>
          <w:p w:rsidR="00291E1D" w:rsidRPr="003657A6" w:rsidRDefault="00291E1D" w:rsidP="00291E1D">
            <w:pPr>
              <w:spacing w:after="0" w:line="240" w:lineRule="auto"/>
              <w:rPr>
                <w:ins w:id="917" w:author="rbiba" w:date="2013-01-25T15:37:00Z"/>
                <w:rFonts w:asciiTheme="minorHAnsi" w:hAnsiTheme="minorHAnsi"/>
                <w:sz w:val="18"/>
                <w:szCs w:val="18"/>
                <w:lang w:val="it-IT"/>
              </w:rPr>
            </w:pPr>
            <w:ins w:id="918" w:author="rbiba" w:date="2013-01-25T15:36:00Z">
              <w:r w:rsidRPr="003657A6">
                <w:rPr>
                  <w:rFonts w:asciiTheme="minorHAnsi" w:hAnsiTheme="minorHAnsi"/>
                  <w:sz w:val="18"/>
                  <w:szCs w:val="18"/>
                  <w:lang w:val="it-IT"/>
                </w:rPr>
                <w:t>Perfitimet nga shitja e kompostit nw varwsi tw tregut</w:t>
              </w:r>
            </w:ins>
            <w:ins w:id="919" w:author="rbiba" w:date="2013-01-25T15:40:00Z">
              <w:r w:rsidR="003657A6" w:rsidRPr="003657A6">
                <w:rPr>
                  <w:rFonts w:asciiTheme="minorHAnsi" w:hAnsiTheme="minorHAnsi"/>
                  <w:sz w:val="18"/>
                  <w:szCs w:val="18"/>
                  <w:lang w:val="it-IT"/>
                </w:rPr>
                <w:t>, NjQV-tw kane mangesi  ne marketing</w:t>
              </w:r>
            </w:ins>
            <w:ins w:id="920" w:author="rbiba" w:date="2013-01-25T15:37:00Z">
              <w:r w:rsidRPr="003657A6">
                <w:rPr>
                  <w:rFonts w:asciiTheme="minorHAnsi" w:hAnsiTheme="minorHAnsi"/>
                  <w:sz w:val="18"/>
                  <w:szCs w:val="18"/>
                  <w:lang w:val="it-IT"/>
                </w:rPr>
                <w:t>;</w:t>
              </w:r>
            </w:ins>
          </w:p>
          <w:p w:rsidR="00291E1D" w:rsidRPr="003657A6" w:rsidRDefault="00291E1D" w:rsidP="00291E1D">
            <w:pPr>
              <w:spacing w:after="0" w:line="240" w:lineRule="auto"/>
              <w:rPr>
                <w:ins w:id="921" w:author="rbiba" w:date="2013-01-25T15:38:00Z"/>
                <w:rFonts w:asciiTheme="minorHAnsi" w:hAnsiTheme="minorHAnsi"/>
                <w:sz w:val="18"/>
                <w:szCs w:val="18"/>
                <w:lang w:val="it-IT"/>
              </w:rPr>
            </w:pPr>
          </w:p>
          <w:p w:rsidR="003657A6" w:rsidRPr="003657A6" w:rsidRDefault="003657A6" w:rsidP="00291E1D">
            <w:pPr>
              <w:spacing w:after="0" w:line="240" w:lineRule="auto"/>
              <w:rPr>
                <w:ins w:id="922" w:author="rbiba" w:date="2013-01-25T15:39:00Z"/>
                <w:rFonts w:asciiTheme="minorHAnsi" w:hAnsiTheme="minorHAnsi"/>
                <w:sz w:val="18"/>
                <w:szCs w:val="18"/>
                <w:lang w:val="it-IT"/>
              </w:rPr>
            </w:pPr>
            <w:ins w:id="923" w:author="rbiba" w:date="2013-01-25T15:38:00Z">
              <w:r w:rsidRPr="003657A6">
                <w:rPr>
                  <w:rFonts w:asciiTheme="minorHAnsi" w:hAnsiTheme="minorHAnsi"/>
                  <w:sz w:val="18"/>
                  <w:szCs w:val="18"/>
                  <w:lang w:val="it-IT"/>
                </w:rPr>
                <w:t>Mungesa e rregullave dhe kosto e ulet e landfillit nuk i ben akoma tw preferueshem</w:t>
              </w:r>
            </w:ins>
            <w:ins w:id="924" w:author="rbiba" w:date="2013-01-25T15:39:00Z">
              <w:r w:rsidRPr="003657A6">
                <w:rPr>
                  <w:rFonts w:asciiTheme="minorHAnsi" w:hAnsiTheme="minorHAnsi"/>
                  <w:sz w:val="18"/>
                  <w:szCs w:val="18"/>
                  <w:lang w:val="it-IT"/>
                </w:rPr>
                <w:t xml:space="preserve"> alternativat e kompostimit;</w:t>
              </w:r>
            </w:ins>
          </w:p>
          <w:p w:rsidR="003657A6" w:rsidRPr="003657A6" w:rsidRDefault="003657A6" w:rsidP="00291E1D">
            <w:pPr>
              <w:spacing w:after="0" w:line="240" w:lineRule="auto"/>
              <w:rPr>
                <w:ins w:id="925" w:author="rbiba" w:date="2013-01-25T15:39:00Z"/>
                <w:rFonts w:asciiTheme="minorHAnsi" w:hAnsiTheme="minorHAnsi"/>
                <w:sz w:val="18"/>
                <w:szCs w:val="18"/>
                <w:lang w:val="it-IT"/>
              </w:rPr>
            </w:pPr>
          </w:p>
          <w:p w:rsidR="003657A6" w:rsidRPr="003657A6" w:rsidRDefault="003657A6" w:rsidP="00291E1D">
            <w:pPr>
              <w:spacing w:after="0" w:line="240" w:lineRule="auto"/>
              <w:rPr>
                <w:ins w:id="926" w:author="rbiba" w:date="2013-01-25T15:36:00Z"/>
                <w:rFonts w:asciiTheme="minorHAnsi" w:hAnsiTheme="minorHAnsi"/>
                <w:sz w:val="18"/>
                <w:szCs w:val="18"/>
                <w:lang w:val="it-IT"/>
              </w:rPr>
            </w:pPr>
            <w:ins w:id="927" w:author="rbiba" w:date="2013-01-25T15:40:00Z">
              <w:r w:rsidRPr="003657A6">
                <w:rPr>
                  <w:rFonts w:asciiTheme="minorHAnsi" w:hAnsiTheme="minorHAnsi"/>
                  <w:sz w:val="18"/>
                  <w:szCs w:val="18"/>
                  <w:lang w:val="it-IT"/>
                </w:rPr>
                <w:t>M</w:t>
              </w:r>
            </w:ins>
            <w:ins w:id="928" w:author="rbiba" w:date="2013-01-25T15:39:00Z">
              <w:r w:rsidRPr="003657A6">
                <w:rPr>
                  <w:rFonts w:asciiTheme="minorHAnsi" w:hAnsiTheme="minorHAnsi"/>
                  <w:sz w:val="18"/>
                  <w:szCs w:val="18"/>
                  <w:lang w:val="it-IT"/>
                </w:rPr>
                <w:t>ungesa e eksperienca dhe kapaciteteve pwr tw manaxhuar dhe operuar impiantet e kompostimit.</w:t>
              </w:r>
            </w:ins>
          </w:p>
          <w:p w:rsidR="004B70C7" w:rsidRPr="009873A4" w:rsidDel="003657A6" w:rsidRDefault="004B70C7" w:rsidP="00291E1D">
            <w:pPr>
              <w:spacing w:after="0" w:line="240" w:lineRule="auto"/>
              <w:rPr>
                <w:del w:id="929" w:author="rbiba" w:date="2013-01-25T15:39:00Z"/>
                <w:rFonts w:asciiTheme="minorHAnsi" w:hAnsiTheme="minorHAnsi"/>
                <w:lang w:val="it-IT"/>
              </w:rPr>
            </w:pPr>
            <w:del w:id="930" w:author="rbiba" w:date="2013-01-25T15:39:00Z">
              <w:r w:rsidRPr="009873A4" w:rsidDel="003657A6">
                <w:rPr>
                  <w:rFonts w:asciiTheme="minorHAnsi" w:hAnsiTheme="minorHAnsi"/>
                  <w:lang w:val="it-IT"/>
                </w:rPr>
                <w:delText xml:space="preserve">Funksionimi efiçient dhe  potenciali i tregut </w:delText>
              </w:r>
              <w:r w:rsidR="00AE2CB0" w:rsidRPr="009873A4" w:rsidDel="003657A6">
                <w:rPr>
                  <w:rFonts w:asciiTheme="minorHAnsi" w:hAnsiTheme="minorHAnsi"/>
                  <w:lang w:val="it-IT"/>
                </w:rPr>
                <w:delText xml:space="preserve">nuk </w:delText>
              </w:r>
              <w:r w:rsidRPr="009873A4" w:rsidDel="003657A6">
                <w:rPr>
                  <w:rFonts w:asciiTheme="minorHAnsi" w:hAnsiTheme="minorHAnsi"/>
                  <w:lang w:val="it-IT"/>
                </w:rPr>
                <w:delText>mund të shfrytëzohen plotësisht</w:delText>
              </w:r>
            </w:del>
          </w:p>
          <w:p w:rsidR="004B70C7" w:rsidRPr="009873A4" w:rsidRDefault="004B70C7" w:rsidP="00291E1D">
            <w:pPr>
              <w:spacing w:after="0" w:line="240" w:lineRule="auto"/>
              <w:rPr>
                <w:rFonts w:asciiTheme="minorHAnsi" w:hAnsiTheme="minorHAnsi"/>
                <w:lang w:val="it-IT"/>
              </w:rPr>
            </w:pPr>
            <w:del w:id="931" w:author="rbiba" w:date="2013-01-25T15:35:00Z">
              <w:r w:rsidRPr="009873A4" w:rsidDel="00291E1D">
                <w:rPr>
                  <w:rFonts w:asciiTheme="minorHAnsi" w:hAnsiTheme="minorHAnsi"/>
                  <w:lang w:val="it-IT"/>
                </w:rPr>
                <w:delText>Mungesa</w:delText>
              </w:r>
            </w:del>
            <w:ins w:id="932" w:author="tshehi" w:date="2013-01-09T14:34:00Z">
              <w:del w:id="933" w:author="rbiba" w:date="2013-01-25T15:35:00Z">
                <w:r w:rsidR="00F46106" w:rsidDel="00291E1D">
                  <w:rPr>
                    <w:rFonts w:asciiTheme="minorHAnsi" w:hAnsiTheme="minorHAnsi"/>
                    <w:lang w:val="it-IT"/>
                  </w:rPr>
                  <w:delText xml:space="preserve"> </w:delText>
                </w:r>
              </w:del>
            </w:ins>
            <w:del w:id="934" w:author="rbiba" w:date="2013-01-25T15:35:00Z">
              <w:r w:rsidRPr="009873A4" w:rsidDel="00291E1D">
                <w:rPr>
                  <w:rFonts w:asciiTheme="minorHAnsi" w:hAnsiTheme="minorHAnsi"/>
                  <w:lang w:val="it-IT"/>
                </w:rPr>
                <w:delText>e koordinimit midis departamenteve në lidhje me përdorimin e kompostit</w:delText>
              </w:r>
            </w:del>
          </w:p>
        </w:tc>
      </w:tr>
      <w:tr w:rsidR="00291E1D" w:rsidRPr="009873A4" w:rsidTr="00273CCD">
        <w:trPr>
          <w:jc w:val="center"/>
        </w:trPr>
        <w:tc>
          <w:tcPr>
            <w:tcW w:w="1260" w:type="dxa"/>
          </w:tcPr>
          <w:p w:rsidR="004B70C7" w:rsidRPr="003657A6" w:rsidRDefault="00197701" w:rsidP="00291E1D">
            <w:pPr>
              <w:keepNext/>
              <w:keepLines/>
              <w:spacing w:after="0" w:line="240" w:lineRule="auto"/>
              <w:outlineLvl w:val="6"/>
              <w:rPr>
                <w:rFonts w:asciiTheme="minorHAnsi" w:hAnsiTheme="minorHAnsi"/>
                <w:b/>
                <w:sz w:val="20"/>
                <w:szCs w:val="20"/>
                <w:lang w:val="it-IT"/>
              </w:rPr>
            </w:pPr>
            <w:r w:rsidRPr="003657A6">
              <w:rPr>
                <w:rFonts w:asciiTheme="minorHAnsi" w:hAnsiTheme="minorHAnsi"/>
                <w:b/>
                <w:sz w:val="20"/>
                <w:szCs w:val="20"/>
                <w:lang w:val="it-IT"/>
              </w:rPr>
              <w:t>Modeli 2</w:t>
            </w:r>
          </w:p>
          <w:p w:rsidR="004B70C7" w:rsidRPr="003657A6" w:rsidRDefault="004B70C7" w:rsidP="00291E1D">
            <w:pPr>
              <w:spacing w:after="0" w:line="240" w:lineRule="auto"/>
              <w:rPr>
                <w:rFonts w:asciiTheme="minorHAnsi" w:hAnsiTheme="minorHAnsi"/>
                <w:b/>
                <w:sz w:val="20"/>
                <w:szCs w:val="20"/>
                <w:lang w:val="it-IT"/>
              </w:rPr>
            </w:pPr>
          </w:p>
          <w:p w:rsidR="004B70C7" w:rsidRPr="00D21A77" w:rsidRDefault="00197701" w:rsidP="00291E1D">
            <w:pPr>
              <w:spacing w:after="0" w:line="240" w:lineRule="auto"/>
              <w:rPr>
                <w:rFonts w:asciiTheme="minorHAnsi" w:hAnsiTheme="minorHAnsi"/>
                <w:sz w:val="20"/>
                <w:szCs w:val="20"/>
                <w:lang w:val="it-IT"/>
              </w:rPr>
            </w:pPr>
            <w:r w:rsidRPr="00D21A77">
              <w:rPr>
                <w:rFonts w:asciiTheme="minorHAnsi" w:hAnsiTheme="minorHAnsi"/>
                <w:sz w:val="20"/>
                <w:szCs w:val="20"/>
                <w:lang w:val="it-IT"/>
              </w:rPr>
              <w:t>Bashkia e zotëron</w:t>
            </w:r>
          </w:p>
          <w:p w:rsidR="004B70C7" w:rsidRPr="00D21A77" w:rsidRDefault="00197701" w:rsidP="00291E1D">
            <w:pPr>
              <w:spacing w:after="0" w:line="240" w:lineRule="auto"/>
              <w:rPr>
                <w:rFonts w:asciiTheme="minorHAnsi" w:hAnsiTheme="minorHAnsi"/>
                <w:sz w:val="20"/>
                <w:szCs w:val="20"/>
                <w:lang w:val="it-IT"/>
              </w:rPr>
            </w:pPr>
            <w:r w:rsidRPr="00D21A77">
              <w:rPr>
                <w:rFonts w:asciiTheme="minorHAnsi" w:hAnsiTheme="minorHAnsi"/>
                <w:sz w:val="20"/>
                <w:szCs w:val="20"/>
                <w:lang w:val="it-IT"/>
              </w:rPr>
              <w:t>Komuniteti e zhvillon</w:t>
            </w:r>
          </w:p>
          <w:p w:rsidR="004B70C7" w:rsidRPr="003657A6" w:rsidRDefault="004B70C7" w:rsidP="00291E1D">
            <w:pPr>
              <w:spacing w:after="0" w:line="240" w:lineRule="auto"/>
              <w:rPr>
                <w:rFonts w:asciiTheme="minorHAnsi" w:hAnsiTheme="minorHAnsi"/>
                <w:sz w:val="20"/>
                <w:szCs w:val="20"/>
                <w:lang w:val="it-IT"/>
              </w:rPr>
            </w:pPr>
          </w:p>
        </w:tc>
        <w:tc>
          <w:tcPr>
            <w:tcW w:w="2340" w:type="dxa"/>
          </w:tcPr>
          <w:p w:rsidR="004B70C7" w:rsidRPr="003657A6" w:rsidRDefault="00197701" w:rsidP="00291E1D">
            <w:pPr>
              <w:spacing w:after="0" w:line="240" w:lineRule="auto"/>
              <w:rPr>
                <w:rFonts w:asciiTheme="minorHAnsi" w:hAnsiTheme="minorHAnsi"/>
                <w:sz w:val="20"/>
                <w:szCs w:val="20"/>
                <w:lang w:val="it-IT"/>
              </w:rPr>
            </w:pPr>
            <w:r w:rsidRPr="003657A6">
              <w:rPr>
                <w:rFonts w:asciiTheme="minorHAnsi" w:hAnsiTheme="minorHAnsi"/>
                <w:sz w:val="20"/>
                <w:szCs w:val="20"/>
                <w:lang w:val="it-IT"/>
              </w:rPr>
              <w:t>Komuniteti përfitues është përfshirë në manaxhimin e grumbullimit fillestar dhe në kompostim</w:t>
            </w:r>
          </w:p>
          <w:p w:rsidR="004B70C7" w:rsidRPr="003657A6" w:rsidRDefault="004B70C7" w:rsidP="00291E1D">
            <w:pPr>
              <w:spacing w:after="0" w:line="240" w:lineRule="auto"/>
              <w:rPr>
                <w:rFonts w:asciiTheme="minorHAnsi" w:hAnsiTheme="minorHAnsi"/>
                <w:sz w:val="20"/>
                <w:szCs w:val="20"/>
                <w:lang w:val="it-IT"/>
              </w:rPr>
            </w:pPr>
          </w:p>
          <w:p w:rsidR="004B70C7" w:rsidRPr="003657A6" w:rsidRDefault="00197701" w:rsidP="00291E1D">
            <w:pPr>
              <w:spacing w:after="0" w:line="240" w:lineRule="auto"/>
              <w:rPr>
                <w:rFonts w:asciiTheme="minorHAnsi" w:hAnsiTheme="minorHAnsi"/>
                <w:sz w:val="20"/>
                <w:szCs w:val="20"/>
                <w:lang w:val="it-IT"/>
              </w:rPr>
            </w:pPr>
            <w:r w:rsidRPr="003657A6">
              <w:rPr>
                <w:rFonts w:asciiTheme="minorHAnsi" w:hAnsiTheme="minorHAnsi"/>
                <w:sz w:val="20"/>
                <w:szCs w:val="20"/>
                <w:lang w:val="it-IT"/>
              </w:rPr>
              <w:t>Model që nuk kërkon përfitim</w:t>
            </w:r>
          </w:p>
          <w:p w:rsidR="004B70C7" w:rsidRPr="003657A6" w:rsidRDefault="004B70C7" w:rsidP="00291E1D">
            <w:pPr>
              <w:spacing w:after="0" w:line="240" w:lineRule="auto"/>
              <w:rPr>
                <w:rFonts w:asciiTheme="minorHAnsi" w:hAnsiTheme="minorHAnsi"/>
                <w:sz w:val="20"/>
                <w:szCs w:val="20"/>
                <w:lang w:val="it-IT"/>
              </w:rPr>
            </w:pPr>
          </w:p>
          <w:p w:rsidR="004B70C7" w:rsidRPr="003657A6" w:rsidRDefault="00197701" w:rsidP="00291E1D">
            <w:pPr>
              <w:spacing w:after="0" w:line="240" w:lineRule="auto"/>
              <w:rPr>
                <w:rFonts w:asciiTheme="minorHAnsi" w:hAnsiTheme="minorHAnsi"/>
                <w:sz w:val="20"/>
                <w:szCs w:val="20"/>
                <w:lang w:val="it-IT"/>
              </w:rPr>
            </w:pPr>
            <w:r w:rsidRPr="003657A6">
              <w:rPr>
                <w:rFonts w:asciiTheme="minorHAnsi" w:hAnsiTheme="minorHAnsi"/>
                <w:sz w:val="20"/>
                <w:szCs w:val="20"/>
                <w:lang w:val="it-IT"/>
              </w:rPr>
              <w:t>Reduktimi i kostos duke ulur kostot e transportit dhe asgjesimit</w:t>
            </w:r>
          </w:p>
        </w:tc>
        <w:tc>
          <w:tcPr>
            <w:tcW w:w="940" w:type="dxa"/>
          </w:tcPr>
          <w:p w:rsidR="004B70C7" w:rsidRPr="003657A6" w:rsidRDefault="00197701" w:rsidP="00291E1D">
            <w:pPr>
              <w:spacing w:after="0" w:line="240" w:lineRule="auto"/>
              <w:rPr>
                <w:rFonts w:asciiTheme="minorHAnsi" w:hAnsiTheme="minorHAnsi"/>
                <w:sz w:val="20"/>
                <w:szCs w:val="20"/>
              </w:rPr>
            </w:pPr>
            <w:r w:rsidRPr="003657A6">
              <w:rPr>
                <w:rFonts w:asciiTheme="minorHAnsi" w:hAnsiTheme="minorHAnsi"/>
                <w:sz w:val="20"/>
                <w:szCs w:val="20"/>
              </w:rPr>
              <w:t>Bashkia</w:t>
            </w:r>
          </w:p>
          <w:p w:rsidR="004B70C7" w:rsidRPr="003657A6" w:rsidRDefault="00197701" w:rsidP="00291E1D">
            <w:pPr>
              <w:spacing w:after="0" w:line="240" w:lineRule="auto"/>
              <w:rPr>
                <w:rFonts w:asciiTheme="minorHAnsi" w:hAnsiTheme="minorHAnsi"/>
                <w:sz w:val="20"/>
                <w:szCs w:val="20"/>
              </w:rPr>
            </w:pPr>
            <w:r w:rsidRPr="003657A6">
              <w:rPr>
                <w:rFonts w:asciiTheme="minorHAnsi" w:hAnsiTheme="minorHAnsi"/>
                <w:sz w:val="20"/>
                <w:szCs w:val="20"/>
              </w:rPr>
              <w:t>Komuniteti lokal</w:t>
            </w:r>
          </w:p>
          <w:p w:rsidR="004B70C7" w:rsidRPr="003657A6" w:rsidRDefault="00197701" w:rsidP="00291E1D">
            <w:pPr>
              <w:spacing w:after="0" w:line="240" w:lineRule="auto"/>
              <w:rPr>
                <w:rFonts w:asciiTheme="minorHAnsi" w:hAnsiTheme="minorHAnsi"/>
                <w:sz w:val="20"/>
                <w:szCs w:val="20"/>
              </w:rPr>
            </w:pPr>
            <w:r w:rsidRPr="003657A6">
              <w:rPr>
                <w:rFonts w:asciiTheme="minorHAnsi" w:hAnsiTheme="minorHAnsi"/>
                <w:sz w:val="20"/>
                <w:szCs w:val="20"/>
              </w:rPr>
              <w:t>OJF</w:t>
            </w:r>
          </w:p>
        </w:tc>
        <w:tc>
          <w:tcPr>
            <w:tcW w:w="1850" w:type="dxa"/>
          </w:tcPr>
          <w:p w:rsidR="004B70C7" w:rsidRPr="003657A6" w:rsidRDefault="00197701" w:rsidP="003657A6">
            <w:pPr>
              <w:spacing w:after="0" w:line="240" w:lineRule="auto"/>
              <w:rPr>
                <w:rFonts w:asciiTheme="minorHAnsi" w:hAnsiTheme="minorHAnsi"/>
                <w:sz w:val="18"/>
                <w:szCs w:val="18"/>
                <w:lang w:val="it-IT"/>
              </w:rPr>
            </w:pPr>
            <w:r w:rsidRPr="003657A6">
              <w:rPr>
                <w:rFonts w:asciiTheme="minorHAnsi" w:hAnsiTheme="minorHAnsi"/>
                <w:sz w:val="18"/>
                <w:szCs w:val="18"/>
                <w:lang w:val="it-IT"/>
              </w:rPr>
              <w:t>Prezanton riciklimin edhe kompostin në nivel politikash të MNU</w:t>
            </w:r>
            <w:ins w:id="935" w:author="rbiba" w:date="2013-01-25T15:42:00Z">
              <w:r w:rsidR="003657A6">
                <w:rPr>
                  <w:rFonts w:asciiTheme="minorHAnsi" w:hAnsiTheme="minorHAnsi"/>
                  <w:sz w:val="18"/>
                  <w:szCs w:val="18"/>
                  <w:lang w:val="it-IT"/>
                </w:rPr>
                <w:t>;</w:t>
              </w:r>
            </w:ins>
          </w:p>
          <w:p w:rsidR="004B70C7" w:rsidRPr="003657A6" w:rsidDel="003657A6" w:rsidRDefault="00197701" w:rsidP="003657A6">
            <w:pPr>
              <w:spacing w:after="0" w:line="240" w:lineRule="auto"/>
              <w:rPr>
                <w:del w:id="936" w:author="rbiba" w:date="2013-01-25T15:44:00Z"/>
                <w:rFonts w:asciiTheme="minorHAnsi" w:hAnsiTheme="minorHAnsi"/>
                <w:sz w:val="18"/>
                <w:szCs w:val="18"/>
                <w:lang w:val="it-IT"/>
              </w:rPr>
            </w:pPr>
            <w:r w:rsidRPr="003657A6">
              <w:rPr>
                <w:rFonts w:asciiTheme="minorHAnsi" w:hAnsiTheme="minorHAnsi"/>
                <w:sz w:val="18"/>
                <w:szCs w:val="18"/>
                <w:lang w:val="it-IT"/>
              </w:rPr>
              <w:t xml:space="preserve">Mbështet komunitetin në gjetjen e zonave për kompostim dhe zhvillon një sistem </w:t>
            </w:r>
            <w:ins w:id="937" w:author="rbiba" w:date="2013-01-25T15:43:00Z">
              <w:r w:rsidR="003657A6">
                <w:rPr>
                  <w:rFonts w:asciiTheme="minorHAnsi" w:hAnsiTheme="minorHAnsi"/>
                  <w:sz w:val="18"/>
                  <w:szCs w:val="18"/>
                  <w:lang w:val="it-IT"/>
                </w:rPr>
                <w:t>nw fun</w:t>
              </w:r>
            </w:ins>
            <w:ins w:id="938" w:author="rbiba" w:date="2013-01-25T15:44:00Z">
              <w:r w:rsidR="003657A6">
                <w:rPr>
                  <w:rFonts w:asciiTheme="minorHAnsi" w:hAnsiTheme="minorHAnsi"/>
                  <w:sz w:val="18"/>
                  <w:szCs w:val="18"/>
                  <w:lang w:val="it-IT"/>
                </w:rPr>
                <w:t xml:space="preserve">ksion tw kompostimit; </w:t>
              </w:r>
            </w:ins>
            <w:del w:id="939" w:author="rbiba" w:date="2013-01-25T15:44:00Z">
              <w:r w:rsidRPr="003657A6" w:rsidDel="003657A6">
                <w:rPr>
                  <w:rFonts w:asciiTheme="minorHAnsi" w:hAnsiTheme="minorHAnsi"/>
                  <w:sz w:val="18"/>
                  <w:szCs w:val="18"/>
                  <w:lang w:val="it-IT"/>
                </w:rPr>
                <w:delText>të duhur të grumbullimit të mbetjeve dhe asgjesimit të mbetjeve</w:delText>
              </w:r>
            </w:del>
          </w:p>
          <w:p w:rsidR="004B70C7" w:rsidRPr="003657A6" w:rsidRDefault="00197701" w:rsidP="003657A6">
            <w:pPr>
              <w:spacing w:after="0" w:line="240" w:lineRule="auto"/>
              <w:rPr>
                <w:rFonts w:asciiTheme="minorHAnsi" w:hAnsiTheme="minorHAnsi"/>
                <w:sz w:val="18"/>
                <w:szCs w:val="18"/>
                <w:lang w:val="it-IT"/>
              </w:rPr>
            </w:pPr>
            <w:r w:rsidRPr="003657A6">
              <w:rPr>
                <w:rFonts w:asciiTheme="minorHAnsi" w:hAnsiTheme="minorHAnsi"/>
                <w:sz w:val="18"/>
                <w:szCs w:val="18"/>
                <w:lang w:val="it-IT"/>
              </w:rPr>
              <w:t xml:space="preserve">Mundëson fonde për ndërtimin e impianteve të kompostit dhe ngritjen e një sistemi </w:t>
            </w:r>
            <w:ins w:id="940" w:author="rbiba" w:date="2013-01-25T15:44:00Z">
              <w:r w:rsidR="003657A6">
                <w:rPr>
                  <w:rFonts w:asciiTheme="minorHAnsi" w:hAnsiTheme="minorHAnsi"/>
                  <w:sz w:val="18"/>
                  <w:szCs w:val="18"/>
                  <w:lang w:val="it-IT"/>
                </w:rPr>
                <w:t>pwr ndarjen e mbetjeve;</w:t>
              </w:r>
            </w:ins>
            <w:del w:id="941" w:author="rbiba" w:date="2013-01-25T15:44:00Z">
              <w:r w:rsidRPr="003657A6" w:rsidDel="003657A6">
                <w:rPr>
                  <w:rFonts w:asciiTheme="minorHAnsi" w:hAnsiTheme="minorHAnsi"/>
                  <w:sz w:val="18"/>
                  <w:szCs w:val="18"/>
                  <w:lang w:val="it-IT"/>
                </w:rPr>
                <w:delText>fillestar të grumbullimit të mbetjeve</w:delText>
              </w:r>
            </w:del>
          </w:p>
        </w:tc>
        <w:tc>
          <w:tcPr>
            <w:tcW w:w="1980" w:type="dxa"/>
          </w:tcPr>
          <w:p w:rsidR="004B70C7" w:rsidRDefault="00197701" w:rsidP="003657A6">
            <w:pPr>
              <w:spacing w:after="0" w:line="240" w:lineRule="auto"/>
              <w:rPr>
                <w:ins w:id="942" w:author="rbiba" w:date="2013-01-25T15:47:00Z"/>
                <w:rFonts w:asciiTheme="minorHAnsi" w:hAnsiTheme="minorHAnsi"/>
                <w:sz w:val="18"/>
                <w:szCs w:val="18"/>
                <w:lang w:val="it-IT"/>
              </w:rPr>
            </w:pPr>
            <w:r w:rsidRPr="003657A6">
              <w:rPr>
                <w:rFonts w:asciiTheme="minorHAnsi" w:hAnsiTheme="minorHAnsi"/>
                <w:sz w:val="18"/>
                <w:szCs w:val="18"/>
                <w:lang w:val="it-IT"/>
              </w:rPr>
              <w:t>Lehtëson ngarkesën e bashkisë për MNU me anë të pjesmarrjes  së komunitetit</w:t>
            </w:r>
            <w:ins w:id="943" w:author="rbiba" w:date="2013-01-25T15:44:00Z">
              <w:r w:rsidR="003657A6">
                <w:rPr>
                  <w:rFonts w:asciiTheme="minorHAnsi" w:hAnsiTheme="minorHAnsi"/>
                  <w:sz w:val="18"/>
                  <w:szCs w:val="18"/>
                  <w:lang w:val="it-IT"/>
                </w:rPr>
                <w:t>;</w:t>
              </w:r>
            </w:ins>
          </w:p>
          <w:p w:rsidR="003657A6" w:rsidRPr="003657A6" w:rsidRDefault="003657A6" w:rsidP="003657A6">
            <w:pPr>
              <w:spacing w:after="0" w:line="240" w:lineRule="auto"/>
              <w:rPr>
                <w:rFonts w:asciiTheme="minorHAnsi" w:hAnsiTheme="minorHAnsi"/>
                <w:sz w:val="18"/>
                <w:szCs w:val="18"/>
                <w:lang w:val="it-IT"/>
              </w:rPr>
            </w:pPr>
            <w:ins w:id="944" w:author="rbiba" w:date="2013-01-25T15:47:00Z">
              <w:r>
                <w:rPr>
                  <w:rFonts w:asciiTheme="minorHAnsi" w:hAnsiTheme="minorHAnsi"/>
                  <w:sz w:val="18"/>
                  <w:szCs w:val="18"/>
                  <w:lang w:val="it-IT"/>
                </w:rPr>
                <w:t>Nevoja pwr kompost wshtw e nw rritje;</w:t>
              </w:r>
            </w:ins>
          </w:p>
          <w:p w:rsidR="004B70C7" w:rsidRPr="003657A6" w:rsidRDefault="00197701" w:rsidP="003657A6">
            <w:pPr>
              <w:spacing w:after="0" w:line="240" w:lineRule="auto"/>
              <w:rPr>
                <w:rFonts w:asciiTheme="minorHAnsi" w:hAnsiTheme="minorHAnsi"/>
                <w:sz w:val="18"/>
                <w:szCs w:val="18"/>
                <w:lang w:val="it-IT"/>
              </w:rPr>
            </w:pPr>
            <w:del w:id="945" w:author="rbiba" w:date="2013-01-25T15:45:00Z">
              <w:r w:rsidRPr="003657A6" w:rsidDel="003657A6">
                <w:rPr>
                  <w:rFonts w:asciiTheme="minorHAnsi" w:hAnsiTheme="minorHAnsi"/>
                  <w:sz w:val="18"/>
                  <w:szCs w:val="18"/>
                  <w:lang w:val="it-IT"/>
                </w:rPr>
                <w:delText>Përmirësimi i qëllimit të manaxhimit të mbetjeve të ngurta urbane me anë të</w:delText>
              </w:r>
            </w:del>
            <w:ins w:id="946" w:author="rbiba" w:date="2013-01-25T15:45:00Z">
              <w:r w:rsidR="003657A6">
                <w:rPr>
                  <w:rFonts w:asciiTheme="minorHAnsi" w:hAnsiTheme="minorHAnsi"/>
                  <w:sz w:val="18"/>
                  <w:szCs w:val="18"/>
                  <w:lang w:val="it-IT"/>
                </w:rPr>
                <w:t>Nxit</w:t>
              </w:r>
            </w:ins>
            <w:r w:rsidRPr="003657A6">
              <w:rPr>
                <w:rFonts w:asciiTheme="minorHAnsi" w:hAnsiTheme="minorHAnsi"/>
                <w:sz w:val="18"/>
                <w:szCs w:val="18"/>
                <w:lang w:val="it-IT"/>
              </w:rPr>
              <w:t xml:space="preserve"> </w:t>
            </w:r>
            <w:del w:id="947" w:author="rbiba" w:date="2013-01-25T15:45:00Z">
              <w:r w:rsidRPr="003657A6" w:rsidDel="003657A6">
                <w:rPr>
                  <w:rFonts w:asciiTheme="minorHAnsi" w:hAnsiTheme="minorHAnsi"/>
                  <w:sz w:val="18"/>
                  <w:szCs w:val="18"/>
                  <w:lang w:val="it-IT"/>
                </w:rPr>
                <w:delText xml:space="preserve">pjesmarrjes </w:delText>
              </w:r>
            </w:del>
            <w:ins w:id="948" w:author="rbiba" w:date="2013-01-25T15:45:00Z">
              <w:r w:rsidR="003657A6" w:rsidRPr="003657A6">
                <w:rPr>
                  <w:rFonts w:asciiTheme="minorHAnsi" w:hAnsiTheme="minorHAnsi"/>
                  <w:sz w:val="18"/>
                  <w:szCs w:val="18"/>
                  <w:lang w:val="it-IT"/>
                </w:rPr>
                <w:t>pjesmarrje</w:t>
              </w:r>
              <w:r w:rsidR="003657A6">
                <w:rPr>
                  <w:rFonts w:asciiTheme="minorHAnsi" w:hAnsiTheme="minorHAnsi"/>
                  <w:sz w:val="18"/>
                  <w:szCs w:val="18"/>
                  <w:lang w:val="it-IT"/>
                </w:rPr>
                <w:t>n</w:t>
              </w:r>
              <w:r w:rsidR="003657A6" w:rsidRPr="003657A6">
                <w:rPr>
                  <w:rFonts w:asciiTheme="minorHAnsi" w:hAnsiTheme="minorHAnsi"/>
                  <w:sz w:val="18"/>
                  <w:szCs w:val="18"/>
                  <w:lang w:val="it-IT"/>
                </w:rPr>
                <w:t xml:space="preserve"> </w:t>
              </w:r>
            </w:ins>
            <w:r w:rsidRPr="003657A6">
              <w:rPr>
                <w:rFonts w:asciiTheme="minorHAnsi" w:hAnsiTheme="minorHAnsi"/>
                <w:sz w:val="18"/>
                <w:szCs w:val="18"/>
                <w:lang w:val="it-IT"/>
              </w:rPr>
              <w:t>vullnetare</w:t>
            </w:r>
          </w:p>
          <w:p w:rsidR="004B70C7" w:rsidRPr="003657A6" w:rsidRDefault="00197701" w:rsidP="003657A6">
            <w:pPr>
              <w:spacing w:after="0" w:line="240" w:lineRule="auto"/>
              <w:rPr>
                <w:rFonts w:asciiTheme="minorHAnsi" w:hAnsiTheme="minorHAnsi"/>
                <w:sz w:val="18"/>
                <w:szCs w:val="18"/>
                <w:lang w:val="it-IT"/>
              </w:rPr>
            </w:pPr>
            <w:r w:rsidRPr="003657A6">
              <w:rPr>
                <w:rFonts w:asciiTheme="minorHAnsi" w:hAnsiTheme="minorHAnsi"/>
                <w:sz w:val="18"/>
                <w:szCs w:val="18"/>
                <w:lang w:val="it-IT"/>
              </w:rPr>
              <w:t xml:space="preserve">Kontratat e qarta </w:t>
            </w:r>
            <w:ins w:id="949" w:author="rbiba" w:date="2013-01-25T15:45:00Z">
              <w:r w:rsidR="003657A6">
                <w:rPr>
                  <w:rFonts w:asciiTheme="minorHAnsi" w:hAnsiTheme="minorHAnsi"/>
                  <w:sz w:val="18"/>
                  <w:szCs w:val="18"/>
                  <w:lang w:val="it-IT"/>
                </w:rPr>
                <w:t xml:space="preserve">qw </w:t>
              </w:r>
            </w:ins>
            <w:r w:rsidRPr="003657A6">
              <w:rPr>
                <w:rFonts w:asciiTheme="minorHAnsi" w:hAnsiTheme="minorHAnsi"/>
                <w:sz w:val="18"/>
                <w:szCs w:val="18"/>
                <w:lang w:val="it-IT"/>
              </w:rPr>
              <w:t>sigurojnë bashkëpunimin serioz me grupe të komunitetit</w:t>
            </w:r>
            <w:ins w:id="950" w:author="rbiba" w:date="2013-01-25T15:45:00Z">
              <w:r w:rsidR="003657A6">
                <w:rPr>
                  <w:rFonts w:asciiTheme="minorHAnsi" w:hAnsiTheme="minorHAnsi"/>
                  <w:sz w:val="18"/>
                  <w:szCs w:val="18"/>
                  <w:lang w:val="it-IT"/>
                </w:rPr>
                <w:t>;</w:t>
              </w:r>
            </w:ins>
          </w:p>
          <w:p w:rsidR="004B70C7" w:rsidRPr="003657A6" w:rsidRDefault="00197701" w:rsidP="003657A6">
            <w:pPr>
              <w:spacing w:after="0" w:line="240" w:lineRule="auto"/>
              <w:rPr>
                <w:rFonts w:asciiTheme="minorHAnsi" w:hAnsiTheme="minorHAnsi"/>
                <w:sz w:val="18"/>
                <w:szCs w:val="18"/>
              </w:rPr>
            </w:pPr>
            <w:r w:rsidRPr="003657A6">
              <w:rPr>
                <w:rFonts w:asciiTheme="minorHAnsi" w:hAnsiTheme="minorHAnsi"/>
                <w:sz w:val="18"/>
                <w:szCs w:val="18"/>
              </w:rPr>
              <w:t>Hap vende të reja pune për komunitetin</w:t>
            </w:r>
            <w:ins w:id="951" w:author="rbiba" w:date="2013-01-25T15:45:00Z">
              <w:r w:rsidR="003657A6">
                <w:rPr>
                  <w:rFonts w:asciiTheme="minorHAnsi" w:hAnsiTheme="minorHAnsi"/>
                  <w:sz w:val="18"/>
                  <w:szCs w:val="18"/>
                </w:rPr>
                <w:t>;</w:t>
              </w:r>
            </w:ins>
          </w:p>
          <w:p w:rsidR="004B70C7" w:rsidRPr="003657A6" w:rsidRDefault="004B70C7" w:rsidP="003657A6">
            <w:pPr>
              <w:spacing w:after="0" w:line="240" w:lineRule="auto"/>
              <w:rPr>
                <w:rFonts w:asciiTheme="minorHAnsi" w:hAnsiTheme="minorHAnsi"/>
                <w:sz w:val="18"/>
                <w:szCs w:val="18"/>
              </w:rPr>
            </w:pPr>
          </w:p>
        </w:tc>
        <w:tc>
          <w:tcPr>
            <w:tcW w:w="2250" w:type="dxa"/>
          </w:tcPr>
          <w:p w:rsidR="00AE2CB0" w:rsidRPr="003657A6" w:rsidRDefault="00197701" w:rsidP="003657A6">
            <w:pPr>
              <w:spacing w:after="0" w:line="240" w:lineRule="auto"/>
              <w:rPr>
                <w:rFonts w:asciiTheme="minorHAnsi" w:hAnsiTheme="minorHAnsi"/>
                <w:sz w:val="18"/>
                <w:szCs w:val="18"/>
                <w:lang w:val="it-IT"/>
              </w:rPr>
            </w:pPr>
            <w:r w:rsidRPr="003657A6">
              <w:rPr>
                <w:rFonts w:asciiTheme="minorHAnsi" w:hAnsiTheme="minorHAnsi"/>
                <w:sz w:val="18"/>
                <w:szCs w:val="18"/>
                <w:lang w:val="it-IT"/>
              </w:rPr>
              <w:t>Mungesa e sensibilitetit dhe interesit të komunitetit</w:t>
            </w:r>
            <w:ins w:id="952" w:author="rbiba" w:date="2013-01-25T15:45:00Z">
              <w:r w:rsidR="003657A6">
                <w:rPr>
                  <w:rFonts w:asciiTheme="minorHAnsi" w:hAnsiTheme="minorHAnsi"/>
                  <w:sz w:val="18"/>
                  <w:szCs w:val="18"/>
                  <w:lang w:val="it-IT"/>
                </w:rPr>
                <w:t>;</w:t>
              </w:r>
            </w:ins>
            <w:r w:rsidRPr="003657A6">
              <w:rPr>
                <w:rFonts w:asciiTheme="minorHAnsi" w:hAnsiTheme="minorHAnsi"/>
                <w:sz w:val="18"/>
                <w:szCs w:val="18"/>
                <w:lang w:val="it-IT"/>
              </w:rPr>
              <w:t xml:space="preserve"> </w:t>
            </w:r>
          </w:p>
          <w:p w:rsidR="004B70C7" w:rsidRPr="003657A6" w:rsidRDefault="00197701" w:rsidP="003657A6">
            <w:pPr>
              <w:spacing w:after="0" w:line="240" w:lineRule="auto"/>
              <w:rPr>
                <w:rFonts w:asciiTheme="minorHAnsi" w:hAnsiTheme="minorHAnsi"/>
                <w:sz w:val="18"/>
                <w:szCs w:val="18"/>
                <w:lang w:val="it-IT"/>
              </w:rPr>
            </w:pPr>
            <w:r w:rsidRPr="003657A6">
              <w:rPr>
                <w:rFonts w:asciiTheme="minorHAnsi" w:hAnsiTheme="minorHAnsi"/>
                <w:sz w:val="18"/>
                <w:szCs w:val="18"/>
                <w:lang w:val="it-IT"/>
              </w:rPr>
              <w:t>Nevoja për mbështetje dhe bashkëpunëtorë  të besueshëm informal nga rradhët e komunitetit</w:t>
            </w:r>
          </w:p>
          <w:p w:rsidR="004B70C7" w:rsidRDefault="00197701" w:rsidP="003657A6">
            <w:pPr>
              <w:spacing w:after="0" w:line="240" w:lineRule="auto"/>
              <w:rPr>
                <w:ins w:id="953" w:author="rbiba" w:date="2013-01-25T15:46:00Z"/>
                <w:rFonts w:asciiTheme="minorHAnsi" w:hAnsiTheme="minorHAnsi"/>
                <w:sz w:val="18"/>
                <w:szCs w:val="18"/>
              </w:rPr>
            </w:pPr>
            <w:r w:rsidRPr="003657A6">
              <w:rPr>
                <w:rFonts w:asciiTheme="minorHAnsi" w:hAnsiTheme="minorHAnsi"/>
                <w:sz w:val="18"/>
                <w:szCs w:val="18"/>
              </w:rPr>
              <w:t>Manaxhim shumë kompleks</w:t>
            </w:r>
            <w:ins w:id="954" w:author="rbiba" w:date="2013-01-25T15:46:00Z">
              <w:r w:rsidR="003657A6">
                <w:rPr>
                  <w:rFonts w:asciiTheme="minorHAnsi" w:hAnsiTheme="minorHAnsi"/>
                  <w:sz w:val="18"/>
                  <w:szCs w:val="18"/>
                </w:rPr>
                <w:t>, mungesa e eksperiencave dhe nevojw pwr kapacitete teknike;</w:t>
              </w:r>
            </w:ins>
          </w:p>
          <w:p w:rsidR="003657A6" w:rsidRDefault="003657A6" w:rsidP="003657A6">
            <w:pPr>
              <w:spacing w:after="0" w:line="240" w:lineRule="auto"/>
              <w:rPr>
                <w:ins w:id="955" w:author="rbiba" w:date="2013-01-25T15:47:00Z"/>
                <w:rFonts w:asciiTheme="minorHAnsi" w:hAnsiTheme="minorHAnsi"/>
                <w:sz w:val="18"/>
                <w:szCs w:val="18"/>
              </w:rPr>
            </w:pPr>
            <w:ins w:id="956" w:author="rbiba" w:date="2013-01-25T15:46:00Z">
              <w:r>
                <w:rPr>
                  <w:rFonts w:asciiTheme="minorHAnsi" w:hAnsiTheme="minorHAnsi"/>
                  <w:sz w:val="18"/>
                  <w:szCs w:val="18"/>
                </w:rPr>
                <w:t xml:space="preserve">Niveli tarifor </w:t>
              </w:r>
            </w:ins>
            <w:ins w:id="957" w:author="rbiba" w:date="2013-01-25T15:47:00Z">
              <w:r>
                <w:rPr>
                  <w:rFonts w:asciiTheme="minorHAnsi" w:hAnsiTheme="minorHAnsi"/>
                  <w:sz w:val="18"/>
                  <w:szCs w:val="18"/>
                </w:rPr>
                <w:t>dhe paketat fiskale nuk stimulojnw iniciativa tw tilla;</w:t>
              </w:r>
            </w:ins>
          </w:p>
          <w:p w:rsidR="003657A6" w:rsidRPr="003657A6" w:rsidRDefault="003657A6" w:rsidP="003657A6">
            <w:pPr>
              <w:spacing w:after="0" w:line="240" w:lineRule="auto"/>
              <w:rPr>
                <w:rFonts w:asciiTheme="minorHAnsi" w:hAnsiTheme="minorHAnsi"/>
                <w:sz w:val="18"/>
                <w:szCs w:val="18"/>
              </w:rPr>
            </w:pPr>
            <w:ins w:id="958" w:author="rbiba" w:date="2013-01-25T15:47:00Z">
              <w:r>
                <w:rPr>
                  <w:rFonts w:asciiTheme="minorHAnsi" w:hAnsiTheme="minorHAnsi"/>
                  <w:sz w:val="18"/>
                  <w:szCs w:val="18"/>
                </w:rPr>
                <w:t>Mbetjet akoma nuk ndahen nw burim;</w:t>
              </w:r>
            </w:ins>
          </w:p>
        </w:tc>
      </w:tr>
      <w:tr w:rsidR="00291E1D" w:rsidRPr="009873A4" w:rsidTr="00273CCD">
        <w:trPr>
          <w:jc w:val="center"/>
        </w:trPr>
        <w:tc>
          <w:tcPr>
            <w:tcW w:w="1260" w:type="dxa"/>
          </w:tcPr>
          <w:p w:rsidR="004B70C7" w:rsidRPr="00D21A77" w:rsidRDefault="004B70C7" w:rsidP="00291E1D">
            <w:pPr>
              <w:spacing w:after="0" w:line="240" w:lineRule="auto"/>
              <w:rPr>
                <w:ins w:id="959" w:author="rbiba" w:date="2013-01-25T15:48:00Z"/>
                <w:rFonts w:asciiTheme="minorHAnsi" w:hAnsiTheme="minorHAnsi"/>
                <w:b/>
                <w:sz w:val="20"/>
                <w:szCs w:val="20"/>
                <w:lang w:val="it-IT"/>
              </w:rPr>
            </w:pPr>
            <w:r w:rsidRPr="00D21A77">
              <w:rPr>
                <w:rFonts w:asciiTheme="minorHAnsi" w:hAnsiTheme="minorHAnsi"/>
                <w:b/>
                <w:sz w:val="20"/>
                <w:szCs w:val="20"/>
                <w:lang w:val="it-IT"/>
              </w:rPr>
              <w:t>Modeli 3</w:t>
            </w:r>
          </w:p>
          <w:p w:rsidR="003657A6" w:rsidRPr="00D21A77" w:rsidRDefault="003657A6" w:rsidP="00291E1D">
            <w:pPr>
              <w:spacing w:after="0" w:line="240" w:lineRule="auto"/>
              <w:rPr>
                <w:rFonts w:asciiTheme="minorHAnsi" w:hAnsiTheme="minorHAnsi"/>
                <w:b/>
                <w:sz w:val="20"/>
                <w:szCs w:val="20"/>
                <w:lang w:val="it-IT"/>
              </w:rPr>
            </w:pPr>
          </w:p>
          <w:p w:rsidR="004B70C7" w:rsidRPr="00D21A77" w:rsidRDefault="004B70C7" w:rsidP="00291E1D">
            <w:pPr>
              <w:spacing w:after="0" w:line="240" w:lineRule="auto"/>
              <w:rPr>
                <w:rFonts w:asciiTheme="minorHAnsi" w:hAnsiTheme="minorHAnsi"/>
                <w:sz w:val="20"/>
                <w:szCs w:val="20"/>
                <w:lang w:val="it-IT"/>
              </w:rPr>
            </w:pPr>
            <w:r w:rsidRPr="00D21A77">
              <w:rPr>
                <w:rFonts w:asciiTheme="minorHAnsi" w:hAnsiTheme="minorHAnsi"/>
                <w:sz w:val="20"/>
                <w:szCs w:val="20"/>
                <w:lang w:val="it-IT"/>
              </w:rPr>
              <w:t>Bashkia e zotëron</w:t>
            </w:r>
          </w:p>
          <w:p w:rsidR="004B70C7" w:rsidRPr="00D21A77" w:rsidRDefault="004B70C7" w:rsidP="00291E1D">
            <w:pPr>
              <w:spacing w:after="0" w:line="240" w:lineRule="auto"/>
              <w:rPr>
                <w:rFonts w:asciiTheme="minorHAnsi" w:hAnsiTheme="minorHAnsi"/>
                <w:sz w:val="20"/>
                <w:szCs w:val="20"/>
                <w:lang w:val="it-IT"/>
              </w:rPr>
            </w:pPr>
            <w:r w:rsidRPr="00D21A77">
              <w:rPr>
                <w:rFonts w:asciiTheme="minorHAnsi" w:hAnsiTheme="minorHAnsi"/>
                <w:sz w:val="20"/>
                <w:szCs w:val="20"/>
                <w:lang w:val="it-IT"/>
              </w:rPr>
              <w:t>Privati e zhvillon</w:t>
            </w:r>
          </w:p>
        </w:tc>
        <w:tc>
          <w:tcPr>
            <w:tcW w:w="2340" w:type="dxa"/>
          </w:tcPr>
          <w:p w:rsidR="004B70C7" w:rsidRPr="00D21A77" w:rsidRDefault="004B70C7" w:rsidP="00291E1D">
            <w:pPr>
              <w:spacing w:after="0" w:line="240" w:lineRule="auto"/>
              <w:rPr>
                <w:rFonts w:asciiTheme="minorHAnsi" w:hAnsiTheme="minorHAnsi"/>
                <w:sz w:val="20"/>
                <w:szCs w:val="20"/>
                <w:lang w:val="it-IT"/>
              </w:rPr>
            </w:pPr>
            <w:r w:rsidRPr="00D21A77">
              <w:rPr>
                <w:rFonts w:asciiTheme="minorHAnsi" w:hAnsiTheme="minorHAnsi"/>
                <w:sz w:val="20"/>
                <w:szCs w:val="20"/>
                <w:lang w:val="it-IT"/>
              </w:rPr>
              <w:t>Komuniteti përfitues është i përfshirë pjesërisht</w:t>
            </w:r>
            <w:ins w:id="960" w:author="rbiba" w:date="2013-01-25T15:48:00Z">
              <w:r w:rsidR="00D21A77" w:rsidRPr="00D21A77">
                <w:rPr>
                  <w:rFonts w:asciiTheme="minorHAnsi" w:hAnsiTheme="minorHAnsi"/>
                  <w:sz w:val="20"/>
                  <w:szCs w:val="20"/>
                  <w:lang w:val="it-IT"/>
                </w:rPr>
                <w:t>;</w:t>
              </w:r>
            </w:ins>
          </w:p>
          <w:p w:rsidR="00D21A77" w:rsidRPr="00D21A77" w:rsidRDefault="004B70C7" w:rsidP="00291E1D">
            <w:pPr>
              <w:spacing w:after="0" w:line="240" w:lineRule="auto"/>
              <w:rPr>
                <w:ins w:id="961" w:author="rbiba" w:date="2013-01-25T15:48:00Z"/>
                <w:rFonts w:asciiTheme="minorHAnsi" w:hAnsiTheme="minorHAnsi"/>
                <w:sz w:val="20"/>
                <w:szCs w:val="20"/>
                <w:lang w:val="it-IT"/>
              </w:rPr>
            </w:pPr>
            <w:r w:rsidRPr="00D21A77">
              <w:rPr>
                <w:rFonts w:asciiTheme="minorHAnsi" w:hAnsiTheme="minorHAnsi"/>
                <w:sz w:val="20"/>
                <w:szCs w:val="20"/>
                <w:lang w:val="it-IT"/>
              </w:rPr>
              <w:t>Modelet që kërkojnë përfitim janë të mundura</w:t>
            </w:r>
            <w:ins w:id="962" w:author="rbiba" w:date="2013-01-25T15:49:00Z">
              <w:r w:rsidR="00D21A77">
                <w:rPr>
                  <w:rFonts w:asciiTheme="minorHAnsi" w:hAnsiTheme="minorHAnsi"/>
                  <w:sz w:val="20"/>
                  <w:szCs w:val="20"/>
                  <w:lang w:val="it-IT"/>
                </w:rPr>
                <w:t>;</w:t>
              </w:r>
            </w:ins>
            <w:del w:id="963" w:author="rbiba" w:date="2013-01-25T15:49:00Z">
              <w:r w:rsidRPr="00D21A77" w:rsidDel="00D21A77">
                <w:rPr>
                  <w:rFonts w:asciiTheme="minorHAnsi" w:hAnsiTheme="minorHAnsi"/>
                  <w:sz w:val="20"/>
                  <w:szCs w:val="20"/>
                  <w:lang w:val="it-IT"/>
                </w:rPr>
                <w:delText xml:space="preserve">. </w:delText>
              </w:r>
            </w:del>
          </w:p>
          <w:p w:rsidR="004B70C7" w:rsidRPr="00D21A77" w:rsidRDefault="004B70C7" w:rsidP="00291E1D">
            <w:pPr>
              <w:spacing w:after="0" w:line="240" w:lineRule="auto"/>
              <w:rPr>
                <w:rFonts w:asciiTheme="minorHAnsi" w:hAnsiTheme="minorHAnsi"/>
                <w:sz w:val="20"/>
                <w:szCs w:val="20"/>
                <w:lang w:val="it-IT"/>
              </w:rPr>
            </w:pPr>
            <w:r w:rsidRPr="00D21A77">
              <w:rPr>
                <w:rFonts w:asciiTheme="minorHAnsi" w:hAnsiTheme="minorHAnsi"/>
                <w:sz w:val="20"/>
                <w:szCs w:val="20"/>
                <w:lang w:val="it-IT"/>
              </w:rPr>
              <w:t>Kërkon të paktën një mbulim të plotë të kosto</w:t>
            </w:r>
            <w:ins w:id="964" w:author="rbiba" w:date="2013-01-25T15:49:00Z">
              <w:r w:rsidR="00D21A77">
                <w:rPr>
                  <w:rFonts w:asciiTheme="minorHAnsi" w:hAnsiTheme="minorHAnsi"/>
                  <w:sz w:val="20"/>
                  <w:szCs w:val="20"/>
                  <w:lang w:val="it-IT"/>
                </w:rPr>
                <w:t>ve</w:t>
              </w:r>
            </w:ins>
            <w:del w:id="965" w:author="rbiba" w:date="2013-01-25T15:49:00Z">
              <w:r w:rsidRPr="00D21A77" w:rsidDel="00D21A77">
                <w:rPr>
                  <w:rFonts w:asciiTheme="minorHAnsi" w:hAnsiTheme="minorHAnsi"/>
                  <w:sz w:val="20"/>
                  <w:szCs w:val="20"/>
                  <w:lang w:val="it-IT"/>
                </w:rPr>
                <w:delText>t</w:delText>
              </w:r>
            </w:del>
            <w:r w:rsidRPr="00D21A77">
              <w:rPr>
                <w:rFonts w:asciiTheme="minorHAnsi" w:hAnsiTheme="minorHAnsi"/>
                <w:sz w:val="20"/>
                <w:szCs w:val="20"/>
                <w:lang w:val="it-IT"/>
              </w:rPr>
              <w:t xml:space="preserve"> (tarifa dhe shitja e kompostit)</w:t>
            </w:r>
          </w:p>
          <w:p w:rsidR="004B70C7" w:rsidRPr="00D21A77" w:rsidRDefault="004B70C7" w:rsidP="00291E1D">
            <w:pPr>
              <w:spacing w:after="0" w:line="240" w:lineRule="auto"/>
              <w:rPr>
                <w:rFonts w:asciiTheme="minorHAnsi" w:hAnsiTheme="minorHAnsi"/>
                <w:sz w:val="20"/>
                <w:szCs w:val="20"/>
                <w:lang w:val="it-IT"/>
              </w:rPr>
            </w:pPr>
            <w:r w:rsidRPr="00D21A77">
              <w:rPr>
                <w:rFonts w:asciiTheme="minorHAnsi" w:hAnsiTheme="minorHAnsi"/>
                <w:sz w:val="20"/>
                <w:szCs w:val="20"/>
                <w:lang w:val="it-IT"/>
              </w:rPr>
              <w:t>Reduktimi i kostos duke ulur kostot e transportit dhe asgjesimit</w:t>
            </w:r>
          </w:p>
        </w:tc>
        <w:tc>
          <w:tcPr>
            <w:tcW w:w="940" w:type="dxa"/>
          </w:tcPr>
          <w:p w:rsidR="004B70C7" w:rsidRPr="00D21A77" w:rsidRDefault="004B70C7" w:rsidP="00291E1D">
            <w:pPr>
              <w:spacing w:after="0" w:line="240" w:lineRule="auto"/>
              <w:rPr>
                <w:rFonts w:asciiTheme="minorHAnsi" w:hAnsiTheme="minorHAnsi"/>
                <w:sz w:val="20"/>
                <w:szCs w:val="20"/>
                <w:lang w:val="it-IT"/>
              </w:rPr>
            </w:pPr>
            <w:r w:rsidRPr="00D21A77">
              <w:rPr>
                <w:rFonts w:asciiTheme="minorHAnsi" w:hAnsiTheme="minorHAnsi"/>
                <w:sz w:val="20"/>
                <w:szCs w:val="20"/>
                <w:lang w:val="it-IT"/>
              </w:rPr>
              <w:t>Bashkia</w:t>
            </w:r>
          </w:p>
          <w:p w:rsidR="004B70C7" w:rsidRPr="00D21A77" w:rsidRDefault="004B70C7" w:rsidP="00291E1D">
            <w:pPr>
              <w:spacing w:after="0" w:line="240" w:lineRule="auto"/>
              <w:rPr>
                <w:rFonts w:asciiTheme="minorHAnsi" w:hAnsiTheme="minorHAnsi"/>
                <w:sz w:val="20"/>
                <w:szCs w:val="20"/>
                <w:lang w:val="it-IT"/>
              </w:rPr>
            </w:pPr>
            <w:r w:rsidRPr="00D21A77">
              <w:rPr>
                <w:rFonts w:asciiTheme="minorHAnsi" w:hAnsiTheme="minorHAnsi"/>
                <w:sz w:val="20"/>
                <w:szCs w:val="20"/>
                <w:lang w:val="it-IT"/>
              </w:rPr>
              <w:t>Sektori Privat</w:t>
            </w:r>
            <w:del w:id="966" w:author="rbiba" w:date="2013-01-25T15:50:00Z">
              <w:r w:rsidRPr="00D21A77" w:rsidDel="00D21A77">
                <w:rPr>
                  <w:rFonts w:asciiTheme="minorHAnsi" w:hAnsiTheme="minorHAnsi"/>
                  <w:sz w:val="20"/>
                  <w:szCs w:val="20"/>
                  <w:lang w:val="it-IT"/>
                </w:rPr>
                <w:delText xml:space="preserve"> ose </w:delText>
              </w:r>
            </w:del>
          </w:p>
          <w:p w:rsidR="004B70C7" w:rsidRDefault="004B70C7" w:rsidP="00291E1D">
            <w:pPr>
              <w:spacing w:after="0" w:line="240" w:lineRule="auto"/>
              <w:rPr>
                <w:ins w:id="967" w:author="rbiba" w:date="2013-01-25T15:50:00Z"/>
                <w:rFonts w:asciiTheme="minorHAnsi" w:hAnsiTheme="minorHAnsi"/>
                <w:sz w:val="20"/>
                <w:szCs w:val="20"/>
                <w:lang w:val="it-IT"/>
              </w:rPr>
            </w:pPr>
            <w:r w:rsidRPr="00D21A77">
              <w:rPr>
                <w:rFonts w:asciiTheme="minorHAnsi" w:hAnsiTheme="minorHAnsi"/>
                <w:sz w:val="20"/>
                <w:szCs w:val="20"/>
                <w:lang w:val="it-IT"/>
              </w:rPr>
              <w:t>OJF</w:t>
            </w:r>
          </w:p>
          <w:p w:rsidR="00D21A77" w:rsidRPr="00D21A77" w:rsidRDefault="00D21A77" w:rsidP="00291E1D">
            <w:pPr>
              <w:spacing w:after="0" w:line="240" w:lineRule="auto"/>
              <w:rPr>
                <w:rFonts w:asciiTheme="minorHAnsi" w:hAnsiTheme="minorHAnsi"/>
                <w:sz w:val="20"/>
                <w:szCs w:val="20"/>
                <w:lang w:val="it-IT"/>
              </w:rPr>
            </w:pPr>
          </w:p>
        </w:tc>
        <w:tc>
          <w:tcPr>
            <w:tcW w:w="1850" w:type="dxa"/>
          </w:tcPr>
          <w:p w:rsidR="004B70C7" w:rsidRPr="00D21A77" w:rsidRDefault="004B70C7" w:rsidP="00291E1D">
            <w:pPr>
              <w:spacing w:after="0" w:line="240" w:lineRule="auto"/>
              <w:rPr>
                <w:rFonts w:asciiTheme="minorHAnsi" w:hAnsiTheme="minorHAnsi"/>
                <w:sz w:val="18"/>
                <w:szCs w:val="18"/>
                <w:lang w:val="it-IT"/>
              </w:rPr>
            </w:pPr>
            <w:r w:rsidRPr="00D21A77">
              <w:rPr>
                <w:rFonts w:asciiTheme="minorHAnsi" w:hAnsiTheme="minorHAnsi"/>
                <w:sz w:val="18"/>
                <w:szCs w:val="18"/>
                <w:lang w:val="it-IT"/>
              </w:rPr>
              <w:t>Prezanton riciklimin edhe kompostin në nivel politikash të MNU</w:t>
            </w:r>
            <w:ins w:id="968" w:author="rbiba" w:date="2013-01-25T15:50:00Z">
              <w:r w:rsidR="00D21A77">
                <w:rPr>
                  <w:rFonts w:asciiTheme="minorHAnsi" w:hAnsiTheme="minorHAnsi"/>
                  <w:sz w:val="18"/>
                  <w:szCs w:val="18"/>
                  <w:lang w:val="it-IT"/>
                </w:rPr>
                <w:t>;</w:t>
              </w:r>
            </w:ins>
          </w:p>
          <w:p w:rsidR="004B70C7" w:rsidRPr="00D21A77" w:rsidRDefault="004B70C7" w:rsidP="00291E1D">
            <w:pPr>
              <w:spacing w:after="0" w:line="240" w:lineRule="auto"/>
              <w:rPr>
                <w:rFonts w:asciiTheme="minorHAnsi" w:hAnsiTheme="minorHAnsi"/>
                <w:sz w:val="18"/>
                <w:szCs w:val="18"/>
                <w:lang w:val="it-IT"/>
              </w:rPr>
            </w:pPr>
            <w:r w:rsidRPr="00D21A77">
              <w:rPr>
                <w:rFonts w:asciiTheme="minorHAnsi" w:hAnsiTheme="minorHAnsi"/>
                <w:sz w:val="18"/>
                <w:szCs w:val="18"/>
                <w:lang w:val="it-IT"/>
              </w:rPr>
              <w:t>Zgjedh vendet për procesin e kompostimit, ndërton impiante; zhvillon sistemet e duhura të grumbullimit dhe asgjesimit të mbetjeve</w:t>
            </w:r>
            <w:ins w:id="969" w:author="rbiba" w:date="2013-01-25T15:50:00Z">
              <w:r w:rsidR="00D21A77">
                <w:rPr>
                  <w:rFonts w:asciiTheme="minorHAnsi" w:hAnsiTheme="minorHAnsi"/>
                  <w:sz w:val="18"/>
                  <w:szCs w:val="18"/>
                  <w:lang w:val="it-IT"/>
                </w:rPr>
                <w:t>;</w:t>
              </w:r>
            </w:ins>
          </w:p>
          <w:p w:rsidR="004B70C7" w:rsidRPr="00D21A77" w:rsidRDefault="004B70C7" w:rsidP="00291E1D">
            <w:pPr>
              <w:spacing w:after="0" w:line="240" w:lineRule="auto"/>
              <w:rPr>
                <w:rFonts w:asciiTheme="minorHAnsi" w:hAnsiTheme="minorHAnsi"/>
                <w:sz w:val="18"/>
                <w:szCs w:val="18"/>
              </w:rPr>
            </w:pPr>
            <w:r w:rsidRPr="00D21A77">
              <w:rPr>
                <w:rFonts w:asciiTheme="minorHAnsi" w:hAnsiTheme="minorHAnsi"/>
                <w:sz w:val="18"/>
                <w:szCs w:val="18"/>
                <w:lang w:val="it-IT"/>
              </w:rPr>
              <w:t>Kontrakton procesin e zhvillimit dhe mirëmbajtjes</w:t>
            </w:r>
            <w:ins w:id="970" w:author="rbiba" w:date="2013-01-25T15:50:00Z">
              <w:r w:rsidR="00D21A77">
                <w:rPr>
                  <w:rFonts w:asciiTheme="minorHAnsi" w:hAnsiTheme="minorHAnsi"/>
                  <w:sz w:val="18"/>
                  <w:szCs w:val="18"/>
                  <w:lang w:val="it-IT"/>
                </w:rPr>
                <w:t>;</w:t>
              </w:r>
            </w:ins>
            <w:del w:id="971" w:author="rbiba" w:date="2013-01-25T15:50:00Z">
              <w:r w:rsidRPr="00D21A77" w:rsidDel="00D21A77">
                <w:rPr>
                  <w:rFonts w:asciiTheme="minorHAnsi" w:hAnsiTheme="minorHAnsi"/>
                  <w:sz w:val="18"/>
                  <w:szCs w:val="18"/>
                  <w:lang w:val="it-IT"/>
                </w:rPr>
                <w:delText xml:space="preserve">. </w:delText>
              </w:r>
            </w:del>
            <w:r w:rsidRPr="00D21A77">
              <w:rPr>
                <w:rFonts w:asciiTheme="minorHAnsi" w:hAnsiTheme="minorHAnsi"/>
                <w:sz w:val="18"/>
                <w:szCs w:val="18"/>
              </w:rPr>
              <w:t>Monitoron performancën e kontraktorëve</w:t>
            </w:r>
            <w:ins w:id="972" w:author="rbiba" w:date="2013-01-25T15:50:00Z">
              <w:r w:rsidR="00D21A77">
                <w:rPr>
                  <w:rFonts w:asciiTheme="minorHAnsi" w:hAnsiTheme="minorHAnsi"/>
                  <w:sz w:val="18"/>
                  <w:szCs w:val="18"/>
                </w:rPr>
                <w:t>;</w:t>
              </w:r>
            </w:ins>
          </w:p>
        </w:tc>
        <w:tc>
          <w:tcPr>
            <w:tcW w:w="1980" w:type="dxa"/>
          </w:tcPr>
          <w:p w:rsidR="004B70C7" w:rsidRPr="00D21A77" w:rsidRDefault="004B70C7" w:rsidP="00291E1D">
            <w:pPr>
              <w:spacing w:after="0" w:line="240" w:lineRule="auto"/>
              <w:rPr>
                <w:rFonts w:asciiTheme="minorHAnsi" w:hAnsiTheme="minorHAnsi"/>
                <w:sz w:val="18"/>
                <w:szCs w:val="18"/>
              </w:rPr>
            </w:pPr>
            <w:r w:rsidRPr="00D21A77">
              <w:rPr>
                <w:rFonts w:asciiTheme="minorHAnsi" w:hAnsiTheme="minorHAnsi"/>
                <w:sz w:val="18"/>
                <w:szCs w:val="18"/>
              </w:rPr>
              <w:t>Lehtëson ngarkesën e bashkisë për MNU me anë të pjesmarrjes  së sektorit privat</w:t>
            </w:r>
            <w:ins w:id="973" w:author="rbiba" w:date="2013-01-25T15:50:00Z">
              <w:r w:rsidR="00D21A77">
                <w:rPr>
                  <w:rFonts w:asciiTheme="minorHAnsi" w:hAnsiTheme="minorHAnsi"/>
                  <w:sz w:val="18"/>
                  <w:szCs w:val="18"/>
                </w:rPr>
                <w:t>;</w:t>
              </w:r>
            </w:ins>
          </w:p>
          <w:p w:rsidR="004B70C7" w:rsidRPr="00D21A77" w:rsidRDefault="004B70C7" w:rsidP="00291E1D">
            <w:pPr>
              <w:spacing w:after="0" w:line="240" w:lineRule="auto"/>
              <w:rPr>
                <w:rFonts w:asciiTheme="minorHAnsi" w:hAnsiTheme="minorHAnsi"/>
                <w:sz w:val="18"/>
                <w:szCs w:val="18"/>
                <w:lang w:val="it-IT"/>
              </w:rPr>
            </w:pPr>
            <w:r w:rsidRPr="00D21A77">
              <w:rPr>
                <w:rFonts w:asciiTheme="minorHAnsi" w:hAnsiTheme="minorHAnsi"/>
                <w:sz w:val="18"/>
                <w:szCs w:val="18"/>
                <w:lang w:val="it-IT"/>
              </w:rPr>
              <w:t xml:space="preserve">Parashikimin e fondeve shtesë dhe </w:t>
            </w:r>
            <w:r w:rsidR="004870B2" w:rsidRPr="00D21A77">
              <w:rPr>
                <w:rFonts w:asciiTheme="minorHAnsi" w:hAnsiTheme="minorHAnsi"/>
                <w:sz w:val="18"/>
                <w:szCs w:val="18"/>
                <w:lang w:val="it-IT"/>
              </w:rPr>
              <w:t>eksperienc</w:t>
            </w:r>
            <w:r w:rsidR="00936B9A" w:rsidRPr="00D21A77">
              <w:rPr>
                <w:rFonts w:asciiTheme="minorHAnsi" w:hAnsiTheme="minorHAnsi"/>
                <w:sz w:val="18"/>
                <w:szCs w:val="18"/>
                <w:lang w:val="it-IT"/>
              </w:rPr>
              <w:t>ë</w:t>
            </w:r>
            <w:r w:rsidRPr="00D21A77">
              <w:rPr>
                <w:rFonts w:asciiTheme="minorHAnsi" w:hAnsiTheme="minorHAnsi"/>
                <w:sz w:val="18"/>
                <w:szCs w:val="18"/>
                <w:lang w:val="it-IT"/>
              </w:rPr>
              <w:t xml:space="preserve"> me anë të sektorit privat</w:t>
            </w:r>
            <w:ins w:id="974" w:author="rbiba" w:date="2013-01-25T15:51:00Z">
              <w:r w:rsidR="00D21A77">
                <w:rPr>
                  <w:rFonts w:asciiTheme="minorHAnsi" w:hAnsiTheme="minorHAnsi"/>
                  <w:sz w:val="18"/>
                  <w:szCs w:val="18"/>
                  <w:lang w:val="it-IT"/>
                </w:rPr>
                <w:t>;</w:t>
              </w:r>
            </w:ins>
          </w:p>
          <w:p w:rsidR="004B70C7" w:rsidRPr="00D21A77" w:rsidRDefault="004B70C7" w:rsidP="00291E1D">
            <w:pPr>
              <w:spacing w:after="0" w:line="240" w:lineRule="auto"/>
              <w:rPr>
                <w:rFonts w:asciiTheme="minorHAnsi" w:hAnsiTheme="minorHAnsi"/>
                <w:sz w:val="18"/>
                <w:szCs w:val="18"/>
                <w:lang w:val="it-IT"/>
              </w:rPr>
            </w:pPr>
            <w:r w:rsidRPr="00D21A77">
              <w:rPr>
                <w:rFonts w:asciiTheme="minorHAnsi" w:hAnsiTheme="minorHAnsi"/>
                <w:sz w:val="18"/>
                <w:szCs w:val="18"/>
                <w:lang w:val="it-IT"/>
              </w:rPr>
              <w:t>Kontratat e qarta sigurojnë bashkëpunimin serioz me sipërmarrës privatë</w:t>
            </w:r>
            <w:ins w:id="975" w:author="rbiba" w:date="2013-01-25T15:51:00Z">
              <w:r w:rsidR="00D21A77">
                <w:rPr>
                  <w:rFonts w:asciiTheme="minorHAnsi" w:hAnsiTheme="minorHAnsi"/>
                  <w:sz w:val="18"/>
                  <w:szCs w:val="18"/>
                  <w:lang w:val="it-IT"/>
                </w:rPr>
                <w:t>;</w:t>
              </w:r>
            </w:ins>
          </w:p>
          <w:p w:rsidR="004B70C7" w:rsidRPr="00D21A77" w:rsidRDefault="004B70C7" w:rsidP="00291E1D">
            <w:pPr>
              <w:spacing w:after="0" w:line="240" w:lineRule="auto"/>
              <w:rPr>
                <w:rFonts w:asciiTheme="minorHAnsi" w:hAnsiTheme="minorHAnsi"/>
                <w:sz w:val="18"/>
                <w:szCs w:val="18"/>
              </w:rPr>
            </w:pPr>
            <w:r w:rsidRPr="00D21A77">
              <w:rPr>
                <w:rFonts w:asciiTheme="minorHAnsi" w:hAnsiTheme="minorHAnsi"/>
                <w:sz w:val="18"/>
                <w:szCs w:val="18"/>
              </w:rPr>
              <w:t>Hap vende të reja pune për komunitetin</w:t>
            </w:r>
          </w:p>
          <w:p w:rsidR="004B70C7" w:rsidRPr="00D21A77" w:rsidRDefault="004B70C7" w:rsidP="00291E1D">
            <w:pPr>
              <w:spacing w:after="0" w:line="240" w:lineRule="auto"/>
              <w:rPr>
                <w:rFonts w:asciiTheme="minorHAnsi" w:hAnsiTheme="minorHAnsi"/>
                <w:sz w:val="18"/>
                <w:szCs w:val="18"/>
              </w:rPr>
            </w:pPr>
          </w:p>
        </w:tc>
        <w:tc>
          <w:tcPr>
            <w:tcW w:w="2250" w:type="dxa"/>
          </w:tcPr>
          <w:p w:rsidR="004B70C7" w:rsidRPr="00D21A77" w:rsidRDefault="004B70C7" w:rsidP="00291E1D">
            <w:pPr>
              <w:spacing w:after="0" w:line="240" w:lineRule="auto"/>
              <w:rPr>
                <w:rFonts w:asciiTheme="minorHAnsi" w:hAnsiTheme="minorHAnsi"/>
                <w:sz w:val="18"/>
                <w:szCs w:val="18"/>
                <w:lang w:val="it-IT"/>
              </w:rPr>
            </w:pPr>
            <w:r w:rsidRPr="00D21A77">
              <w:rPr>
                <w:rFonts w:asciiTheme="minorHAnsi" w:hAnsiTheme="minorHAnsi"/>
                <w:sz w:val="18"/>
                <w:szCs w:val="18"/>
                <w:lang w:val="it-IT"/>
              </w:rPr>
              <w:t xml:space="preserve">Mungesa e sensibilitetit </w:t>
            </w:r>
            <w:r w:rsidR="004870B2" w:rsidRPr="00D21A77">
              <w:rPr>
                <w:rFonts w:asciiTheme="minorHAnsi" w:hAnsiTheme="minorHAnsi"/>
                <w:sz w:val="18"/>
                <w:szCs w:val="18"/>
                <w:lang w:val="it-IT"/>
              </w:rPr>
              <w:t xml:space="preserve">dhe interesit </w:t>
            </w:r>
            <w:r w:rsidRPr="00D21A77">
              <w:rPr>
                <w:rFonts w:asciiTheme="minorHAnsi" w:hAnsiTheme="minorHAnsi"/>
                <w:sz w:val="18"/>
                <w:szCs w:val="18"/>
                <w:lang w:val="it-IT"/>
              </w:rPr>
              <w:t>të komunitetit</w:t>
            </w:r>
            <w:ins w:id="976" w:author="rbiba" w:date="2013-01-25T15:54:00Z">
              <w:r w:rsidR="00D21A77">
                <w:rPr>
                  <w:rFonts w:asciiTheme="minorHAnsi" w:hAnsiTheme="minorHAnsi"/>
                  <w:sz w:val="18"/>
                  <w:szCs w:val="18"/>
                  <w:lang w:val="it-IT"/>
                </w:rPr>
                <w:t>;</w:t>
              </w:r>
            </w:ins>
            <w:r w:rsidRPr="00D21A77">
              <w:rPr>
                <w:rFonts w:asciiTheme="minorHAnsi" w:hAnsiTheme="minorHAnsi"/>
                <w:sz w:val="18"/>
                <w:szCs w:val="18"/>
                <w:lang w:val="it-IT"/>
              </w:rPr>
              <w:t xml:space="preserve"> </w:t>
            </w:r>
          </w:p>
          <w:p w:rsidR="004B70C7" w:rsidRPr="00D21A77" w:rsidRDefault="004B70C7" w:rsidP="00291E1D">
            <w:pPr>
              <w:spacing w:after="0" w:line="240" w:lineRule="auto"/>
              <w:rPr>
                <w:rFonts w:asciiTheme="minorHAnsi" w:hAnsiTheme="minorHAnsi"/>
                <w:sz w:val="18"/>
                <w:szCs w:val="18"/>
                <w:lang w:val="it-IT"/>
              </w:rPr>
            </w:pPr>
            <w:r w:rsidRPr="00D21A77">
              <w:rPr>
                <w:rFonts w:asciiTheme="minorHAnsi" w:hAnsiTheme="minorHAnsi"/>
                <w:sz w:val="18"/>
                <w:szCs w:val="18"/>
                <w:lang w:val="it-IT"/>
              </w:rPr>
              <w:t>Nevoja për një partner të aftë dhe të besueshëm që ka një ndjeshmëri ndaj sipërmarrjes</w:t>
            </w:r>
            <w:ins w:id="977" w:author="rbiba" w:date="2013-01-25T15:51:00Z">
              <w:r w:rsidR="00D21A77">
                <w:rPr>
                  <w:rFonts w:asciiTheme="minorHAnsi" w:hAnsiTheme="minorHAnsi"/>
                  <w:sz w:val="18"/>
                  <w:szCs w:val="18"/>
                  <w:lang w:val="it-IT"/>
                </w:rPr>
                <w:t>;</w:t>
              </w:r>
            </w:ins>
          </w:p>
          <w:p w:rsidR="004B70C7" w:rsidRDefault="004B70C7" w:rsidP="00291E1D">
            <w:pPr>
              <w:spacing w:after="0" w:line="240" w:lineRule="auto"/>
              <w:rPr>
                <w:ins w:id="978" w:author="rbiba" w:date="2013-01-25T15:51:00Z"/>
                <w:rFonts w:asciiTheme="minorHAnsi" w:hAnsiTheme="minorHAnsi"/>
                <w:sz w:val="18"/>
                <w:szCs w:val="18"/>
              </w:rPr>
            </w:pPr>
            <w:r w:rsidRPr="00D21A77">
              <w:rPr>
                <w:rFonts w:asciiTheme="minorHAnsi" w:hAnsiTheme="minorHAnsi"/>
                <w:sz w:val="18"/>
                <w:szCs w:val="18"/>
              </w:rPr>
              <w:t>Manaxhim shumë kompleks</w:t>
            </w:r>
            <w:ins w:id="979" w:author="rbiba" w:date="2013-01-25T15:51:00Z">
              <w:r w:rsidR="00D21A77">
                <w:rPr>
                  <w:rFonts w:asciiTheme="minorHAnsi" w:hAnsiTheme="minorHAnsi"/>
                  <w:sz w:val="18"/>
                  <w:szCs w:val="18"/>
                </w:rPr>
                <w:t>, mungesa e eksperiencave dhe nevojw pwr kapacitete teknike;</w:t>
              </w:r>
            </w:ins>
          </w:p>
          <w:p w:rsidR="00D21A77" w:rsidRDefault="00D21A77" w:rsidP="00D21A77">
            <w:pPr>
              <w:spacing w:after="0" w:line="240" w:lineRule="auto"/>
              <w:rPr>
                <w:ins w:id="980" w:author="rbiba" w:date="2013-01-25T15:51:00Z"/>
                <w:rFonts w:asciiTheme="minorHAnsi" w:hAnsiTheme="minorHAnsi"/>
                <w:sz w:val="18"/>
                <w:szCs w:val="18"/>
              </w:rPr>
            </w:pPr>
            <w:ins w:id="981" w:author="rbiba" w:date="2013-01-25T15:51:00Z">
              <w:r>
                <w:rPr>
                  <w:rFonts w:asciiTheme="minorHAnsi" w:hAnsiTheme="minorHAnsi"/>
                  <w:sz w:val="18"/>
                  <w:szCs w:val="18"/>
                </w:rPr>
                <w:t>Niveli tarifor dhe paketat fiskale nuk stimulojnw pwrfs</w:t>
              </w:r>
            </w:ins>
            <w:ins w:id="982" w:author="rbiba" w:date="2013-01-25T15:52:00Z">
              <w:r>
                <w:rPr>
                  <w:rFonts w:asciiTheme="minorHAnsi" w:hAnsiTheme="minorHAnsi"/>
                  <w:sz w:val="18"/>
                  <w:szCs w:val="18"/>
                </w:rPr>
                <w:t>hirjen e sektorit privat</w:t>
              </w:r>
            </w:ins>
            <w:ins w:id="983" w:author="rbiba" w:date="2013-01-25T15:51:00Z">
              <w:r>
                <w:rPr>
                  <w:rFonts w:asciiTheme="minorHAnsi" w:hAnsiTheme="minorHAnsi"/>
                  <w:sz w:val="18"/>
                  <w:szCs w:val="18"/>
                </w:rPr>
                <w:t>;</w:t>
              </w:r>
            </w:ins>
          </w:p>
          <w:p w:rsidR="00D21A77" w:rsidRDefault="00D21A77" w:rsidP="00D21A77">
            <w:pPr>
              <w:spacing w:after="0" w:line="240" w:lineRule="auto"/>
              <w:rPr>
                <w:ins w:id="984" w:author="rbiba" w:date="2013-01-25T15:51:00Z"/>
                <w:rFonts w:asciiTheme="minorHAnsi" w:hAnsiTheme="minorHAnsi"/>
                <w:sz w:val="18"/>
                <w:szCs w:val="18"/>
              </w:rPr>
            </w:pPr>
            <w:ins w:id="985" w:author="rbiba" w:date="2013-01-25T15:51:00Z">
              <w:r>
                <w:rPr>
                  <w:rFonts w:asciiTheme="minorHAnsi" w:hAnsiTheme="minorHAnsi"/>
                  <w:sz w:val="18"/>
                  <w:szCs w:val="18"/>
                </w:rPr>
                <w:t>Mbetjet akoma nuk ndahen nw burim;</w:t>
              </w:r>
            </w:ins>
          </w:p>
          <w:p w:rsidR="00D21A77" w:rsidRPr="00D21A77" w:rsidRDefault="00D21A77" w:rsidP="00291E1D">
            <w:pPr>
              <w:spacing w:after="0" w:line="240" w:lineRule="auto"/>
              <w:rPr>
                <w:rFonts w:asciiTheme="minorHAnsi" w:hAnsiTheme="minorHAnsi"/>
                <w:sz w:val="18"/>
                <w:szCs w:val="18"/>
              </w:rPr>
            </w:pPr>
          </w:p>
        </w:tc>
      </w:tr>
      <w:tr w:rsidR="00291E1D" w:rsidRPr="00F467FB" w:rsidTr="00273CCD">
        <w:trPr>
          <w:jc w:val="center"/>
        </w:trPr>
        <w:tc>
          <w:tcPr>
            <w:tcW w:w="1260" w:type="dxa"/>
          </w:tcPr>
          <w:p w:rsidR="004B70C7" w:rsidRPr="00D21A77" w:rsidRDefault="004B70C7" w:rsidP="00291E1D">
            <w:pPr>
              <w:spacing w:after="0" w:line="240" w:lineRule="auto"/>
              <w:rPr>
                <w:rFonts w:asciiTheme="minorHAnsi" w:hAnsiTheme="minorHAnsi"/>
                <w:b/>
                <w:sz w:val="20"/>
                <w:szCs w:val="20"/>
                <w:lang w:val="it-IT"/>
              </w:rPr>
            </w:pPr>
            <w:r w:rsidRPr="00D21A77">
              <w:rPr>
                <w:rFonts w:asciiTheme="minorHAnsi" w:hAnsiTheme="minorHAnsi"/>
                <w:b/>
                <w:sz w:val="20"/>
                <w:szCs w:val="20"/>
                <w:lang w:val="it-IT"/>
              </w:rPr>
              <w:t>Modeli 4</w:t>
            </w:r>
          </w:p>
          <w:p w:rsidR="004B70C7" w:rsidRPr="00D21A77" w:rsidRDefault="004B70C7" w:rsidP="00291E1D">
            <w:pPr>
              <w:spacing w:after="0" w:line="240" w:lineRule="auto"/>
              <w:rPr>
                <w:rFonts w:asciiTheme="minorHAnsi" w:hAnsiTheme="minorHAnsi"/>
                <w:sz w:val="20"/>
                <w:szCs w:val="20"/>
                <w:lang w:val="it-IT"/>
              </w:rPr>
            </w:pPr>
          </w:p>
          <w:p w:rsidR="004B70C7" w:rsidRPr="00D21A77" w:rsidRDefault="004B70C7" w:rsidP="00291E1D">
            <w:pPr>
              <w:spacing w:after="0" w:line="240" w:lineRule="auto"/>
              <w:rPr>
                <w:rFonts w:asciiTheme="minorHAnsi" w:hAnsiTheme="minorHAnsi"/>
                <w:sz w:val="20"/>
                <w:szCs w:val="20"/>
                <w:lang w:val="it-IT"/>
              </w:rPr>
            </w:pPr>
            <w:r w:rsidRPr="00D21A77">
              <w:rPr>
                <w:rFonts w:asciiTheme="minorHAnsi" w:hAnsiTheme="minorHAnsi"/>
                <w:sz w:val="20"/>
                <w:szCs w:val="20"/>
                <w:lang w:val="it-IT"/>
              </w:rPr>
              <w:t>Privati e zotëron</w:t>
            </w:r>
          </w:p>
          <w:p w:rsidR="004B70C7" w:rsidRPr="00D21A77" w:rsidRDefault="004B70C7" w:rsidP="00291E1D">
            <w:pPr>
              <w:spacing w:after="0" w:line="240" w:lineRule="auto"/>
              <w:rPr>
                <w:rFonts w:asciiTheme="minorHAnsi" w:hAnsiTheme="minorHAnsi"/>
                <w:sz w:val="20"/>
                <w:szCs w:val="20"/>
                <w:lang w:val="it-IT"/>
              </w:rPr>
            </w:pPr>
            <w:r w:rsidRPr="00D21A77">
              <w:rPr>
                <w:rFonts w:asciiTheme="minorHAnsi" w:hAnsiTheme="minorHAnsi"/>
                <w:sz w:val="20"/>
                <w:szCs w:val="20"/>
                <w:lang w:val="it-IT"/>
              </w:rPr>
              <w:t>Privati e zhvillon</w:t>
            </w:r>
          </w:p>
        </w:tc>
        <w:tc>
          <w:tcPr>
            <w:tcW w:w="2340" w:type="dxa"/>
          </w:tcPr>
          <w:p w:rsidR="004B70C7" w:rsidRPr="00D21A77" w:rsidRDefault="004B70C7" w:rsidP="00291E1D">
            <w:pPr>
              <w:spacing w:after="0" w:line="240" w:lineRule="auto"/>
              <w:rPr>
                <w:rFonts w:asciiTheme="minorHAnsi" w:hAnsiTheme="minorHAnsi"/>
                <w:sz w:val="20"/>
                <w:szCs w:val="20"/>
                <w:lang w:val="it-IT"/>
              </w:rPr>
            </w:pPr>
            <w:r w:rsidRPr="00D21A77">
              <w:rPr>
                <w:rFonts w:asciiTheme="minorHAnsi" w:hAnsiTheme="minorHAnsi"/>
                <w:sz w:val="20"/>
                <w:szCs w:val="20"/>
                <w:lang w:val="it-IT"/>
              </w:rPr>
              <w:t xml:space="preserve">Një </w:t>
            </w:r>
            <w:ins w:id="986" w:author="rbiba" w:date="2013-01-25T15:53:00Z">
              <w:r w:rsidR="00D21A77">
                <w:rPr>
                  <w:rFonts w:asciiTheme="minorHAnsi" w:hAnsiTheme="minorHAnsi"/>
                  <w:sz w:val="20"/>
                  <w:szCs w:val="20"/>
                  <w:lang w:val="it-IT"/>
                </w:rPr>
                <w:t>sipwrmarrje</w:t>
              </w:r>
            </w:ins>
            <w:del w:id="987" w:author="rbiba" w:date="2013-01-25T15:53:00Z">
              <w:r w:rsidRPr="00D21A77" w:rsidDel="00D21A77">
                <w:rPr>
                  <w:rFonts w:asciiTheme="minorHAnsi" w:hAnsiTheme="minorHAnsi"/>
                  <w:sz w:val="20"/>
                  <w:szCs w:val="20"/>
                  <w:lang w:val="it-IT"/>
                </w:rPr>
                <w:delText>ndërmarrje</w:delText>
              </w:r>
            </w:del>
            <w:r w:rsidRPr="00D21A77">
              <w:rPr>
                <w:rFonts w:asciiTheme="minorHAnsi" w:hAnsiTheme="minorHAnsi"/>
                <w:sz w:val="20"/>
                <w:szCs w:val="20"/>
                <w:lang w:val="it-IT"/>
              </w:rPr>
              <w:t xml:space="preserve"> që kërkon përfitime bazuar në kushte ideale të një tregu komposti. Të ardhurat gjenerohen nga mbledhja e tarifave dhe shitja e kompostit.</w:t>
            </w:r>
          </w:p>
        </w:tc>
        <w:tc>
          <w:tcPr>
            <w:tcW w:w="940" w:type="dxa"/>
          </w:tcPr>
          <w:p w:rsidR="004B70C7" w:rsidRPr="00D21A77" w:rsidRDefault="004B70C7" w:rsidP="00291E1D">
            <w:pPr>
              <w:spacing w:after="0" w:line="240" w:lineRule="auto"/>
              <w:rPr>
                <w:rFonts w:asciiTheme="minorHAnsi" w:hAnsiTheme="minorHAnsi"/>
                <w:sz w:val="20"/>
                <w:szCs w:val="20"/>
              </w:rPr>
            </w:pPr>
            <w:r w:rsidRPr="00D21A77">
              <w:rPr>
                <w:rFonts w:asciiTheme="minorHAnsi" w:hAnsiTheme="minorHAnsi"/>
                <w:sz w:val="20"/>
                <w:szCs w:val="20"/>
              </w:rPr>
              <w:t>Sektori privat</w:t>
            </w:r>
          </w:p>
        </w:tc>
        <w:tc>
          <w:tcPr>
            <w:tcW w:w="1850" w:type="dxa"/>
          </w:tcPr>
          <w:p w:rsidR="004B70C7" w:rsidRPr="00D21A77" w:rsidRDefault="004B70C7" w:rsidP="00291E1D">
            <w:pPr>
              <w:spacing w:after="0" w:line="240" w:lineRule="auto"/>
              <w:rPr>
                <w:rFonts w:asciiTheme="minorHAnsi" w:hAnsiTheme="minorHAnsi"/>
                <w:sz w:val="18"/>
                <w:szCs w:val="18"/>
                <w:lang w:val="it-IT"/>
              </w:rPr>
            </w:pPr>
            <w:r w:rsidRPr="00D21A77">
              <w:rPr>
                <w:rFonts w:asciiTheme="minorHAnsi" w:hAnsiTheme="minorHAnsi"/>
                <w:sz w:val="18"/>
                <w:szCs w:val="18"/>
                <w:lang w:val="it-IT"/>
              </w:rPr>
              <w:t>Prezanton riciklimin edhe kompostin në nivel politikash të MNU</w:t>
            </w:r>
            <w:ins w:id="988" w:author="rbiba" w:date="2013-01-25T15:53:00Z">
              <w:r w:rsidR="00D21A77">
                <w:rPr>
                  <w:rFonts w:asciiTheme="minorHAnsi" w:hAnsiTheme="minorHAnsi"/>
                  <w:sz w:val="18"/>
                  <w:szCs w:val="18"/>
                  <w:lang w:val="it-IT"/>
                </w:rPr>
                <w:t>;</w:t>
              </w:r>
            </w:ins>
          </w:p>
          <w:p w:rsidR="004B70C7" w:rsidRPr="00D21A77" w:rsidRDefault="004B70C7" w:rsidP="00291E1D">
            <w:pPr>
              <w:spacing w:after="0" w:line="240" w:lineRule="auto"/>
              <w:rPr>
                <w:rFonts w:asciiTheme="minorHAnsi" w:hAnsiTheme="minorHAnsi"/>
                <w:sz w:val="18"/>
                <w:szCs w:val="18"/>
                <w:lang w:val="it-IT"/>
              </w:rPr>
            </w:pPr>
            <w:r w:rsidRPr="00D21A77">
              <w:rPr>
                <w:rFonts w:asciiTheme="minorHAnsi" w:hAnsiTheme="minorHAnsi"/>
                <w:sz w:val="18"/>
                <w:szCs w:val="18"/>
                <w:lang w:val="it-IT"/>
              </w:rPr>
              <w:t>Rregullore transparente për PPP</w:t>
            </w:r>
            <w:ins w:id="989" w:author="rbiba" w:date="2013-01-25T15:53:00Z">
              <w:r w:rsidR="00D21A77">
                <w:rPr>
                  <w:rFonts w:asciiTheme="minorHAnsi" w:hAnsiTheme="minorHAnsi"/>
                  <w:sz w:val="18"/>
                  <w:szCs w:val="18"/>
                  <w:lang w:val="it-IT"/>
                </w:rPr>
                <w:t>;</w:t>
              </w:r>
            </w:ins>
          </w:p>
          <w:p w:rsidR="004B70C7" w:rsidRPr="00D21A77" w:rsidRDefault="004B70C7" w:rsidP="00291E1D">
            <w:pPr>
              <w:spacing w:after="0" w:line="240" w:lineRule="auto"/>
              <w:rPr>
                <w:rFonts w:asciiTheme="minorHAnsi" w:hAnsiTheme="minorHAnsi"/>
                <w:sz w:val="18"/>
                <w:szCs w:val="18"/>
                <w:lang w:val="it-IT"/>
              </w:rPr>
            </w:pPr>
            <w:r w:rsidRPr="00D21A77">
              <w:rPr>
                <w:rFonts w:asciiTheme="minorHAnsi" w:hAnsiTheme="minorHAnsi"/>
                <w:sz w:val="18"/>
                <w:szCs w:val="18"/>
                <w:lang w:val="it-IT"/>
              </w:rPr>
              <w:t>Bashkëpunon në furnizimin me lëndë të</w:t>
            </w:r>
            <w:del w:id="990" w:author="rbiba" w:date="2013-01-25T15:53:00Z">
              <w:r w:rsidRPr="00D21A77" w:rsidDel="00D21A77">
                <w:rPr>
                  <w:rFonts w:asciiTheme="minorHAnsi" w:hAnsiTheme="minorHAnsi"/>
                  <w:sz w:val="18"/>
                  <w:szCs w:val="18"/>
                  <w:lang w:val="it-IT"/>
                </w:rPr>
                <w:delText xml:space="preserve"> të</w:delText>
              </w:r>
            </w:del>
            <w:r w:rsidRPr="00D21A77">
              <w:rPr>
                <w:rFonts w:asciiTheme="minorHAnsi" w:hAnsiTheme="minorHAnsi"/>
                <w:sz w:val="18"/>
                <w:szCs w:val="18"/>
                <w:lang w:val="it-IT"/>
              </w:rPr>
              <w:t xml:space="preserve"> parë (mbetje) dhe asgjesimin e mbetjeve</w:t>
            </w:r>
          </w:p>
        </w:tc>
        <w:tc>
          <w:tcPr>
            <w:tcW w:w="1980" w:type="dxa"/>
          </w:tcPr>
          <w:p w:rsidR="004B70C7" w:rsidRPr="00D21A77" w:rsidRDefault="004B70C7" w:rsidP="00291E1D">
            <w:pPr>
              <w:spacing w:after="0" w:line="240" w:lineRule="auto"/>
              <w:rPr>
                <w:rFonts w:asciiTheme="minorHAnsi" w:hAnsiTheme="minorHAnsi"/>
                <w:sz w:val="18"/>
                <w:szCs w:val="18"/>
                <w:lang w:val="it-IT"/>
              </w:rPr>
            </w:pPr>
            <w:r w:rsidRPr="00D21A77">
              <w:rPr>
                <w:rFonts w:asciiTheme="minorHAnsi" w:hAnsiTheme="minorHAnsi"/>
                <w:sz w:val="18"/>
                <w:szCs w:val="18"/>
                <w:lang w:val="it-IT"/>
              </w:rPr>
              <w:t>Lehtëson ngarkesën e bashkisë për MNU me anë të pjesmarrjes  së sektorit privat</w:t>
            </w:r>
            <w:ins w:id="991" w:author="rbiba" w:date="2013-01-25T15:53:00Z">
              <w:r w:rsidR="00D21A77">
                <w:rPr>
                  <w:rFonts w:asciiTheme="minorHAnsi" w:hAnsiTheme="minorHAnsi"/>
                  <w:sz w:val="18"/>
                  <w:szCs w:val="18"/>
                  <w:lang w:val="it-IT"/>
                </w:rPr>
                <w:t>;</w:t>
              </w:r>
            </w:ins>
          </w:p>
          <w:p w:rsidR="004B70C7" w:rsidRPr="00D21A77" w:rsidRDefault="004B70C7" w:rsidP="00291E1D">
            <w:pPr>
              <w:spacing w:after="0" w:line="240" w:lineRule="auto"/>
              <w:rPr>
                <w:rFonts w:asciiTheme="minorHAnsi" w:hAnsiTheme="minorHAnsi"/>
                <w:sz w:val="18"/>
                <w:szCs w:val="18"/>
                <w:lang w:val="it-IT"/>
              </w:rPr>
            </w:pPr>
            <w:r w:rsidRPr="00D21A77">
              <w:rPr>
                <w:rFonts w:asciiTheme="minorHAnsi" w:hAnsiTheme="minorHAnsi"/>
                <w:sz w:val="18"/>
                <w:szCs w:val="18"/>
                <w:lang w:val="it-IT"/>
              </w:rPr>
              <w:t xml:space="preserve">Parashikimin e fondeve shtesë dhe </w:t>
            </w:r>
            <w:r w:rsidR="004870B2" w:rsidRPr="00D21A77">
              <w:rPr>
                <w:rFonts w:asciiTheme="minorHAnsi" w:hAnsiTheme="minorHAnsi"/>
                <w:sz w:val="18"/>
                <w:szCs w:val="18"/>
                <w:lang w:val="it-IT"/>
              </w:rPr>
              <w:t>eksperienc</w:t>
            </w:r>
            <w:r w:rsidR="00936B9A" w:rsidRPr="00D21A77">
              <w:rPr>
                <w:rFonts w:asciiTheme="minorHAnsi" w:hAnsiTheme="minorHAnsi"/>
                <w:sz w:val="18"/>
                <w:szCs w:val="18"/>
                <w:lang w:val="it-IT"/>
              </w:rPr>
              <w:t>ë</w:t>
            </w:r>
            <w:r w:rsidRPr="00D21A77">
              <w:rPr>
                <w:rFonts w:asciiTheme="minorHAnsi" w:hAnsiTheme="minorHAnsi"/>
                <w:sz w:val="18"/>
                <w:szCs w:val="18"/>
                <w:lang w:val="it-IT"/>
              </w:rPr>
              <w:t xml:space="preserve"> me anë të sektorit privat</w:t>
            </w:r>
            <w:ins w:id="992" w:author="rbiba" w:date="2013-01-25T15:53:00Z">
              <w:r w:rsidR="00D21A77">
                <w:rPr>
                  <w:rFonts w:asciiTheme="minorHAnsi" w:hAnsiTheme="minorHAnsi"/>
                  <w:sz w:val="18"/>
                  <w:szCs w:val="18"/>
                  <w:lang w:val="it-IT"/>
                </w:rPr>
                <w:t>;</w:t>
              </w:r>
            </w:ins>
          </w:p>
          <w:p w:rsidR="004B70C7" w:rsidRPr="00D21A77" w:rsidRDefault="004B70C7" w:rsidP="00291E1D">
            <w:pPr>
              <w:spacing w:after="0" w:line="240" w:lineRule="auto"/>
              <w:rPr>
                <w:rFonts w:asciiTheme="minorHAnsi" w:hAnsiTheme="minorHAnsi"/>
                <w:sz w:val="18"/>
                <w:szCs w:val="18"/>
                <w:lang w:val="it-IT"/>
              </w:rPr>
            </w:pPr>
            <w:r w:rsidRPr="00D21A77">
              <w:rPr>
                <w:rFonts w:asciiTheme="minorHAnsi" w:hAnsiTheme="minorHAnsi"/>
                <w:sz w:val="18"/>
                <w:szCs w:val="18"/>
                <w:lang w:val="it-IT"/>
              </w:rPr>
              <w:t>Kontratat e qarta sigurojnë bashkëpunimin serioz me sipërmarrës privatë</w:t>
            </w:r>
            <w:ins w:id="993" w:author="rbiba" w:date="2013-01-25T15:53:00Z">
              <w:r w:rsidR="00D21A77">
                <w:rPr>
                  <w:rFonts w:asciiTheme="minorHAnsi" w:hAnsiTheme="minorHAnsi"/>
                  <w:sz w:val="18"/>
                  <w:szCs w:val="18"/>
                  <w:lang w:val="it-IT"/>
                </w:rPr>
                <w:t>;</w:t>
              </w:r>
            </w:ins>
          </w:p>
          <w:p w:rsidR="004B70C7" w:rsidRPr="00D21A77" w:rsidRDefault="004B70C7" w:rsidP="00291E1D">
            <w:pPr>
              <w:spacing w:after="0" w:line="240" w:lineRule="auto"/>
              <w:rPr>
                <w:rFonts w:asciiTheme="minorHAnsi" w:hAnsiTheme="minorHAnsi"/>
                <w:sz w:val="18"/>
                <w:szCs w:val="18"/>
                <w:lang w:val="it-IT"/>
              </w:rPr>
            </w:pPr>
            <w:r w:rsidRPr="00D21A77">
              <w:rPr>
                <w:rFonts w:asciiTheme="minorHAnsi" w:hAnsiTheme="minorHAnsi"/>
                <w:sz w:val="18"/>
                <w:szCs w:val="18"/>
                <w:lang w:val="it-IT"/>
              </w:rPr>
              <w:t>Hap vende pune dhe bisnese</w:t>
            </w:r>
            <w:ins w:id="994" w:author="rbiba" w:date="2013-01-25T15:53:00Z">
              <w:r w:rsidR="00D21A77">
                <w:rPr>
                  <w:rFonts w:asciiTheme="minorHAnsi" w:hAnsiTheme="minorHAnsi"/>
                  <w:sz w:val="18"/>
                  <w:szCs w:val="18"/>
                  <w:lang w:val="it-IT"/>
                </w:rPr>
                <w:t>;</w:t>
              </w:r>
            </w:ins>
          </w:p>
        </w:tc>
        <w:tc>
          <w:tcPr>
            <w:tcW w:w="2250" w:type="dxa"/>
          </w:tcPr>
          <w:p w:rsidR="004B70C7" w:rsidRPr="00D21A77" w:rsidRDefault="004B70C7" w:rsidP="00291E1D">
            <w:pPr>
              <w:spacing w:after="0" w:line="240" w:lineRule="auto"/>
              <w:rPr>
                <w:rFonts w:asciiTheme="minorHAnsi" w:hAnsiTheme="minorHAnsi"/>
                <w:sz w:val="18"/>
                <w:szCs w:val="18"/>
                <w:lang w:val="it-IT"/>
              </w:rPr>
            </w:pPr>
            <w:r w:rsidRPr="00D21A77">
              <w:rPr>
                <w:rFonts w:asciiTheme="minorHAnsi" w:hAnsiTheme="minorHAnsi"/>
                <w:sz w:val="18"/>
                <w:szCs w:val="18"/>
                <w:lang w:val="it-IT"/>
              </w:rPr>
              <w:t>Mungesa e tokave private për zhvillimin e aktiviteteve të kompostit</w:t>
            </w:r>
          </w:p>
          <w:p w:rsidR="004B70C7" w:rsidRDefault="004B70C7" w:rsidP="00291E1D">
            <w:pPr>
              <w:spacing w:after="0" w:line="240" w:lineRule="auto"/>
              <w:rPr>
                <w:ins w:id="995" w:author="rbiba" w:date="2013-01-25T15:54:00Z"/>
                <w:rFonts w:asciiTheme="minorHAnsi" w:hAnsiTheme="minorHAnsi"/>
                <w:sz w:val="18"/>
                <w:szCs w:val="18"/>
                <w:lang w:val="it-IT"/>
              </w:rPr>
            </w:pPr>
            <w:r w:rsidRPr="00D21A77">
              <w:rPr>
                <w:rFonts w:asciiTheme="minorHAnsi" w:hAnsiTheme="minorHAnsi"/>
                <w:sz w:val="18"/>
                <w:szCs w:val="18"/>
                <w:lang w:val="it-IT"/>
              </w:rPr>
              <w:t xml:space="preserve">Mungesa e tregjeve potenciale të kompostit nëse ai </w:t>
            </w:r>
            <w:r w:rsidR="004870B2" w:rsidRPr="00D21A77">
              <w:rPr>
                <w:rFonts w:asciiTheme="minorHAnsi" w:hAnsiTheme="minorHAnsi"/>
                <w:sz w:val="18"/>
                <w:szCs w:val="18"/>
                <w:lang w:val="it-IT"/>
              </w:rPr>
              <w:t xml:space="preserve">nuk </w:t>
            </w:r>
            <w:r w:rsidRPr="00D21A77">
              <w:rPr>
                <w:rFonts w:asciiTheme="minorHAnsi" w:hAnsiTheme="minorHAnsi"/>
                <w:sz w:val="18"/>
                <w:szCs w:val="18"/>
                <w:lang w:val="it-IT"/>
              </w:rPr>
              <w:t>është një produkt shumë i njohur</w:t>
            </w:r>
            <w:ins w:id="996" w:author="rbiba" w:date="2013-01-25T15:54:00Z">
              <w:r w:rsidR="00D21A77">
                <w:rPr>
                  <w:rFonts w:asciiTheme="minorHAnsi" w:hAnsiTheme="minorHAnsi"/>
                  <w:sz w:val="18"/>
                  <w:szCs w:val="18"/>
                  <w:lang w:val="it-IT"/>
                </w:rPr>
                <w:t>;</w:t>
              </w:r>
            </w:ins>
          </w:p>
          <w:p w:rsidR="00D21A77" w:rsidRDefault="00D21A77" w:rsidP="00D21A77">
            <w:pPr>
              <w:spacing w:after="0" w:line="240" w:lineRule="auto"/>
              <w:rPr>
                <w:ins w:id="997" w:author="rbiba" w:date="2013-01-25T15:54:00Z"/>
                <w:rFonts w:asciiTheme="minorHAnsi" w:hAnsiTheme="minorHAnsi"/>
                <w:sz w:val="18"/>
                <w:szCs w:val="18"/>
              </w:rPr>
            </w:pPr>
            <w:ins w:id="998" w:author="rbiba" w:date="2013-01-25T15:54:00Z">
              <w:r w:rsidRPr="00D21A77">
                <w:rPr>
                  <w:rFonts w:asciiTheme="minorHAnsi" w:hAnsiTheme="minorHAnsi"/>
                  <w:sz w:val="18"/>
                  <w:szCs w:val="18"/>
                </w:rPr>
                <w:t>Manaxhim shumë kompleks</w:t>
              </w:r>
              <w:r>
                <w:rPr>
                  <w:rFonts w:asciiTheme="minorHAnsi" w:hAnsiTheme="minorHAnsi"/>
                  <w:sz w:val="18"/>
                  <w:szCs w:val="18"/>
                </w:rPr>
                <w:t>, mungesa e eksperiencave dhe nevojw pwr kapacitete teknike;</w:t>
              </w:r>
            </w:ins>
          </w:p>
          <w:p w:rsidR="00D21A77" w:rsidRDefault="00D21A77" w:rsidP="00D21A77">
            <w:pPr>
              <w:spacing w:after="0" w:line="240" w:lineRule="auto"/>
              <w:rPr>
                <w:ins w:id="999" w:author="rbiba" w:date="2013-01-25T15:54:00Z"/>
                <w:rFonts w:asciiTheme="minorHAnsi" w:hAnsiTheme="minorHAnsi"/>
                <w:sz w:val="18"/>
                <w:szCs w:val="18"/>
              </w:rPr>
            </w:pPr>
            <w:ins w:id="1000" w:author="rbiba" w:date="2013-01-25T15:54:00Z">
              <w:r>
                <w:rPr>
                  <w:rFonts w:asciiTheme="minorHAnsi" w:hAnsiTheme="minorHAnsi"/>
                  <w:sz w:val="18"/>
                  <w:szCs w:val="18"/>
                </w:rPr>
                <w:t>Niveli tarifor dhe paketat fiskale nuk stimulojnw pwrfshirjen e sektorit privat;</w:t>
              </w:r>
            </w:ins>
          </w:p>
          <w:p w:rsidR="00D21A77" w:rsidRPr="00D21A77" w:rsidRDefault="00D21A77" w:rsidP="00291E1D">
            <w:pPr>
              <w:spacing w:after="0" w:line="240" w:lineRule="auto"/>
              <w:rPr>
                <w:rFonts w:asciiTheme="minorHAnsi" w:hAnsiTheme="minorHAnsi"/>
                <w:sz w:val="18"/>
                <w:szCs w:val="18"/>
              </w:rPr>
            </w:pPr>
            <w:ins w:id="1001" w:author="rbiba" w:date="2013-01-25T15:54:00Z">
              <w:r>
                <w:rPr>
                  <w:rFonts w:asciiTheme="minorHAnsi" w:hAnsiTheme="minorHAnsi"/>
                  <w:sz w:val="18"/>
                  <w:szCs w:val="18"/>
                </w:rPr>
                <w:t>Mbetjet akoma nuk ndahen nw burim;</w:t>
              </w:r>
            </w:ins>
          </w:p>
        </w:tc>
      </w:tr>
    </w:tbl>
    <w:p w:rsidR="00D21A77" w:rsidRDefault="00D21A77" w:rsidP="00AF54A8">
      <w:pPr>
        <w:pStyle w:val="CM43"/>
        <w:spacing w:after="235" w:line="276" w:lineRule="auto"/>
        <w:rPr>
          <w:ins w:id="1002" w:author="rbiba" w:date="2013-01-25T15:52:00Z"/>
          <w:rFonts w:ascii="Calibri" w:hAnsi="Calibri"/>
          <w:sz w:val="22"/>
          <w:szCs w:val="22"/>
          <w:lang w:val="it-IT"/>
        </w:rPr>
      </w:pPr>
    </w:p>
    <w:p w:rsidR="00AF54A8" w:rsidRPr="00C97EC4" w:rsidRDefault="00F25315" w:rsidP="00AF54A8">
      <w:pPr>
        <w:pStyle w:val="CM43"/>
        <w:spacing w:after="235" w:line="276" w:lineRule="auto"/>
        <w:rPr>
          <w:rFonts w:asciiTheme="minorHAnsi" w:hAnsiTheme="minorHAnsi"/>
          <w:b/>
          <w:color w:val="000000"/>
          <w:sz w:val="22"/>
          <w:szCs w:val="22"/>
          <w:lang w:val="it-IT"/>
        </w:rPr>
      </w:pPr>
      <w:r>
        <w:rPr>
          <w:rFonts w:asciiTheme="minorHAnsi" w:hAnsiTheme="minorHAnsi"/>
          <w:b/>
          <w:caps/>
          <w:noProof/>
          <w:sz w:val="22"/>
          <w:szCs w:val="22"/>
        </w:rPr>
        <mc:AlternateContent>
          <mc:Choice Requires="wpg">
            <w:drawing>
              <wp:anchor distT="0" distB="0" distL="114300" distR="114300" simplePos="0" relativeHeight="251657728" behindDoc="0" locked="0" layoutInCell="0" allowOverlap="1">
                <wp:simplePos x="0" y="0"/>
                <wp:positionH relativeFrom="column">
                  <wp:posOffset>-149225</wp:posOffset>
                </wp:positionH>
                <wp:positionV relativeFrom="paragraph">
                  <wp:posOffset>235585</wp:posOffset>
                </wp:positionV>
                <wp:extent cx="6640195" cy="347980"/>
                <wp:effectExtent l="12700" t="6985" r="5080" b="6985"/>
                <wp:wrapNone/>
                <wp:docPr id="2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347980"/>
                          <a:chOff x="2160" y="7143"/>
                          <a:chExt cx="6480" cy="606"/>
                        </a:xfrm>
                      </wpg:grpSpPr>
                      <wps:wsp>
                        <wps:cNvPr id="32" name="Line 94"/>
                        <wps:cNvCnPr/>
                        <wps:spPr bwMode="auto">
                          <a:xfrm>
                            <a:off x="2160" y="7143"/>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95"/>
                        <wps:cNvCnPr/>
                        <wps:spPr bwMode="auto">
                          <a:xfrm>
                            <a:off x="2160" y="7749"/>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11.75pt;margin-top:18.55pt;width:522.85pt;height:27.4pt;z-index:251657728" coordorigin="2160,7143" coordsize="648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" o:allowincell="f">
                <v:line id="Line 94" o:spid="_x0000_s1027" style="position:absolute;visibility:visible;mso-wrap-style:square" from="2160,7143" to="8640,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95" o:spid="_x0000_s1028" style="position:absolute;visibility:visible;mso-wrap-style:square" from="2160,7749" to="8640,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group>
            </w:pict>
          </mc:Fallback>
        </mc:AlternateContent>
      </w:r>
    </w:p>
    <w:p w:rsidR="00AF54A8" w:rsidRPr="00D21A77" w:rsidRDefault="00D21A77" w:rsidP="004A76DC">
      <w:pPr>
        <w:pStyle w:val="StructureText"/>
        <w:numPr>
          <w:ilvl w:val="0"/>
          <w:numId w:val="6"/>
        </w:numPr>
        <w:shd w:val="pct5" w:color="auto" w:fill="FFFFFF"/>
        <w:outlineLvl w:val="1"/>
        <w:rPr>
          <w:rFonts w:asciiTheme="minorHAnsi" w:hAnsiTheme="minorHAnsi"/>
          <w:b/>
          <w:sz w:val="28"/>
          <w:szCs w:val="28"/>
        </w:rPr>
      </w:pPr>
      <w:bookmarkStart w:id="1003" w:name="_Toc283220587"/>
      <w:bookmarkStart w:id="1004" w:name="_Toc289347508"/>
      <w:bookmarkStart w:id="1005" w:name="_Toc290140787"/>
      <w:bookmarkStart w:id="1006" w:name="_Toc346029134"/>
      <w:r w:rsidRPr="00D21A77">
        <w:rPr>
          <w:rFonts w:asciiTheme="minorHAnsi" w:hAnsiTheme="minorHAnsi"/>
          <w:b/>
          <w:sz w:val="28"/>
          <w:szCs w:val="28"/>
        </w:rPr>
        <w:t>MBETJET INERTE DHE NDËRTIM</w:t>
      </w:r>
      <w:bookmarkEnd w:id="1003"/>
      <w:bookmarkEnd w:id="1004"/>
      <w:bookmarkEnd w:id="1005"/>
      <w:r w:rsidRPr="00D21A77">
        <w:rPr>
          <w:rFonts w:asciiTheme="minorHAnsi" w:hAnsiTheme="minorHAnsi"/>
          <w:b/>
          <w:sz w:val="28"/>
          <w:szCs w:val="28"/>
        </w:rPr>
        <w:t>ORE</w:t>
      </w:r>
      <w:bookmarkEnd w:id="1006"/>
    </w:p>
    <w:p w:rsidR="00C97EC4" w:rsidRDefault="00C97EC4" w:rsidP="00C97EC4">
      <w:pPr>
        <w:pStyle w:val="Heading2"/>
        <w:rPr>
          <w:rFonts w:ascii="Calibri" w:eastAsia="Arial Unicode MS" w:hAnsi="Calibri"/>
          <w:i w:val="0"/>
          <w:color w:val="0D0D0D" w:themeColor="text1" w:themeTint="F2"/>
          <w:sz w:val="22"/>
          <w:szCs w:val="22"/>
        </w:rPr>
      </w:pPr>
      <w:bookmarkStart w:id="1007" w:name="_Toc283220588"/>
      <w:bookmarkStart w:id="1008" w:name="_Toc289347509"/>
      <w:bookmarkStart w:id="1009" w:name="_Toc290140788"/>
    </w:p>
    <w:p w:rsidR="00AF54A8" w:rsidRDefault="008922AA" w:rsidP="004A76DC">
      <w:pPr>
        <w:pStyle w:val="Heading2"/>
        <w:numPr>
          <w:ilvl w:val="1"/>
          <w:numId w:val="1"/>
        </w:numPr>
        <w:ind w:left="360"/>
        <w:rPr>
          <w:ins w:id="1010" w:author="tshehi" w:date="2013-01-09T14:43:00Z"/>
          <w:rFonts w:ascii="Calibri" w:eastAsia="Arial Unicode MS" w:hAnsi="Calibri"/>
          <w:i w:val="0"/>
          <w:color w:val="0D0D0D" w:themeColor="text1" w:themeTint="F2"/>
          <w:sz w:val="22"/>
          <w:szCs w:val="22"/>
        </w:rPr>
      </w:pPr>
      <w:bookmarkStart w:id="1011" w:name="_Toc346029135"/>
      <w:r w:rsidRPr="00C97EC4">
        <w:rPr>
          <w:rFonts w:ascii="Calibri" w:eastAsia="Arial Unicode MS" w:hAnsi="Calibri"/>
          <w:i w:val="0"/>
          <w:color w:val="0D0D0D" w:themeColor="text1" w:themeTint="F2"/>
          <w:sz w:val="22"/>
          <w:szCs w:val="22"/>
        </w:rPr>
        <w:t>Rëndësia, p</w:t>
      </w:r>
      <w:r w:rsidR="00AF54A8" w:rsidRPr="00C97EC4">
        <w:rPr>
          <w:rFonts w:ascii="Calibri" w:eastAsia="Arial Unicode MS" w:hAnsi="Calibri"/>
          <w:i w:val="0"/>
          <w:color w:val="0D0D0D" w:themeColor="text1" w:themeTint="F2"/>
          <w:sz w:val="22"/>
          <w:szCs w:val="22"/>
        </w:rPr>
        <w:t>ërmbajtja dhe gjenerimi i mbetjeve inerte</w:t>
      </w:r>
      <w:r w:rsidR="00D25B28" w:rsidRPr="00C97EC4">
        <w:rPr>
          <w:rFonts w:ascii="Calibri" w:eastAsia="Arial Unicode MS" w:hAnsi="Calibri"/>
          <w:i w:val="0"/>
          <w:color w:val="0D0D0D" w:themeColor="text1" w:themeTint="F2"/>
          <w:sz w:val="22"/>
          <w:szCs w:val="22"/>
        </w:rPr>
        <w:t xml:space="preserve"> dhe nd</w:t>
      </w:r>
      <w:r w:rsidR="00936B9A" w:rsidRPr="00C97EC4">
        <w:rPr>
          <w:rFonts w:ascii="Calibri" w:eastAsia="Arial Unicode MS" w:hAnsi="Calibri"/>
          <w:i w:val="0"/>
          <w:color w:val="0D0D0D" w:themeColor="text1" w:themeTint="F2"/>
          <w:sz w:val="22"/>
          <w:szCs w:val="22"/>
        </w:rPr>
        <w:t>ë</w:t>
      </w:r>
      <w:r w:rsidR="00D25B28" w:rsidRPr="00C97EC4">
        <w:rPr>
          <w:rFonts w:ascii="Calibri" w:eastAsia="Arial Unicode MS" w:hAnsi="Calibri"/>
          <w:i w:val="0"/>
          <w:color w:val="0D0D0D" w:themeColor="text1" w:themeTint="F2"/>
          <w:sz w:val="22"/>
          <w:szCs w:val="22"/>
        </w:rPr>
        <w:t>rtimore</w:t>
      </w:r>
      <w:bookmarkEnd w:id="1007"/>
      <w:bookmarkEnd w:id="1008"/>
      <w:bookmarkEnd w:id="1009"/>
      <w:bookmarkEnd w:id="1011"/>
    </w:p>
    <w:p w:rsidR="00223E57" w:rsidRDefault="00AF54A8" w:rsidP="00D21A77">
      <w:pPr>
        <w:pStyle w:val="Default"/>
        <w:jc w:val="both"/>
        <w:rPr>
          <w:ins w:id="1012" w:author="rbiba" w:date="2013-01-25T17:12:00Z"/>
          <w:rFonts w:asciiTheme="minorHAnsi" w:eastAsia="Arial Unicode MS" w:hAnsiTheme="minorHAnsi" w:cs="Arial Unicode MS"/>
          <w:sz w:val="22"/>
          <w:szCs w:val="22"/>
        </w:rPr>
      </w:pPr>
      <w:r w:rsidRPr="009873A4">
        <w:rPr>
          <w:rFonts w:asciiTheme="minorHAnsi" w:eastAsia="Arial Unicode MS" w:hAnsiTheme="minorHAnsi" w:cs="Arial Unicode MS"/>
          <w:sz w:val="22"/>
          <w:szCs w:val="22"/>
        </w:rPr>
        <w:t>Mbetje nga ndërtimet dhe shkatërrimet që njihen si mbetje inerte</w:t>
      </w:r>
      <w:r w:rsidR="00012A9A" w:rsidRPr="009873A4">
        <w:rPr>
          <w:rFonts w:asciiTheme="minorHAnsi" w:eastAsia="Arial Unicode MS" w:hAnsiTheme="minorHAnsi" w:cs="Arial Unicode MS"/>
          <w:sz w:val="22"/>
          <w:szCs w:val="22"/>
        </w:rPr>
        <w:t xml:space="preserve"> dhe nd</w:t>
      </w:r>
      <w:r w:rsidR="00936B9A" w:rsidRPr="009873A4">
        <w:rPr>
          <w:rFonts w:asciiTheme="minorHAnsi" w:eastAsia="Arial Unicode MS" w:hAnsiTheme="minorHAnsi" w:cs="Arial Unicode MS"/>
          <w:sz w:val="22"/>
          <w:szCs w:val="22"/>
        </w:rPr>
        <w:t>ë</w:t>
      </w:r>
      <w:r w:rsidR="00012A9A" w:rsidRPr="009873A4">
        <w:rPr>
          <w:rFonts w:asciiTheme="minorHAnsi" w:eastAsia="Arial Unicode MS" w:hAnsiTheme="minorHAnsi" w:cs="Arial Unicode MS"/>
          <w:sz w:val="22"/>
          <w:szCs w:val="22"/>
        </w:rPr>
        <w:t xml:space="preserve">rtimore </w:t>
      </w:r>
      <w:r w:rsidRPr="009873A4">
        <w:rPr>
          <w:rFonts w:asciiTheme="minorHAnsi" w:eastAsia="Arial Unicode MS" w:hAnsiTheme="minorHAnsi" w:cs="Arial Unicode MS"/>
          <w:sz w:val="22"/>
          <w:szCs w:val="22"/>
        </w:rPr>
        <w:t>janë</w:t>
      </w:r>
      <w:r w:rsidR="00012A9A" w:rsidRPr="009873A4">
        <w:rPr>
          <w:rFonts w:asciiTheme="minorHAnsi" w:eastAsia="Arial Unicode MS" w:hAnsiTheme="minorHAnsi" w:cs="Arial Unicode MS"/>
          <w:sz w:val="22"/>
          <w:szCs w:val="22"/>
        </w:rPr>
        <w:t xml:space="preserve"> </w:t>
      </w:r>
      <w:r w:rsidR="00F4115A" w:rsidRPr="009873A4">
        <w:rPr>
          <w:rFonts w:asciiTheme="minorHAnsi" w:eastAsia="Arial Unicode MS" w:hAnsiTheme="minorHAnsi" w:cs="Arial Unicode MS"/>
          <w:sz w:val="22"/>
          <w:szCs w:val="22"/>
        </w:rPr>
        <w:t>materialet si</w:t>
      </w:r>
      <w:r w:rsidRPr="009873A4">
        <w:rPr>
          <w:rFonts w:asciiTheme="minorHAnsi" w:eastAsia="Arial Unicode MS" w:hAnsiTheme="minorHAnsi" w:cs="Arial Unicode MS"/>
          <w:sz w:val="22"/>
          <w:szCs w:val="22"/>
        </w:rPr>
        <w:t xml:space="preserve"> gurë</w:t>
      </w:r>
      <w:r w:rsidR="00F4115A" w:rsidRPr="009873A4">
        <w:rPr>
          <w:rFonts w:asciiTheme="minorHAnsi" w:eastAsia="Arial Unicode MS" w:hAnsiTheme="minorHAnsi" w:cs="Arial Unicode MS"/>
          <w:sz w:val="22"/>
          <w:szCs w:val="22"/>
        </w:rPr>
        <w:t>, dhera, beton</w:t>
      </w:r>
      <w:r w:rsidRPr="009873A4">
        <w:rPr>
          <w:rFonts w:asciiTheme="minorHAnsi" w:eastAsia="Arial Unicode MS" w:hAnsiTheme="minorHAnsi" w:cs="Arial Unicode MS"/>
          <w:sz w:val="22"/>
          <w:szCs w:val="22"/>
        </w:rPr>
        <w:t>, tjegulla,</w:t>
      </w:r>
      <w:ins w:id="1013" w:author="rbiba" w:date="2013-01-25T16:37:00Z">
        <w:r w:rsidR="006E7166">
          <w:rPr>
            <w:rFonts w:asciiTheme="minorHAnsi" w:eastAsia="Arial Unicode MS" w:hAnsiTheme="minorHAnsi" w:cs="Arial Unicode MS"/>
            <w:sz w:val="22"/>
            <w:szCs w:val="22"/>
          </w:rPr>
          <w:t xml:space="preserve"> etj.,</w:t>
        </w:r>
      </w:ins>
      <w:r w:rsidRPr="009873A4">
        <w:rPr>
          <w:rFonts w:asciiTheme="minorHAnsi" w:eastAsia="Arial Unicode MS" w:hAnsiTheme="minorHAnsi" w:cs="Arial Unicode MS"/>
          <w:sz w:val="22"/>
          <w:szCs w:val="22"/>
        </w:rPr>
        <w:t xml:space="preserve"> që mbeten nga aktivitetet e ndërtimit, rindërtimit, riparimit dhe shkatërrimit të ndërtesave apo konstruksioneve të tjera.</w:t>
      </w:r>
      <w:r w:rsidR="00244052">
        <w:rPr>
          <w:rFonts w:asciiTheme="minorHAnsi" w:eastAsia="Arial Unicode MS" w:hAnsiTheme="minorHAnsi" w:cs="Arial Unicode MS"/>
          <w:sz w:val="22"/>
          <w:szCs w:val="22"/>
        </w:rPr>
        <w:t xml:space="preserve"> </w:t>
      </w:r>
      <w:r w:rsidRPr="009873A4">
        <w:rPr>
          <w:rFonts w:asciiTheme="minorHAnsi" w:eastAsia="Arial Unicode MS" w:hAnsiTheme="minorHAnsi" w:cs="Arial Unicode MS"/>
          <w:sz w:val="22"/>
          <w:szCs w:val="22"/>
        </w:rPr>
        <w:t xml:space="preserve">Aktualisht, disa autorite lokale organizojnë shërbime </w:t>
      </w:r>
      <w:del w:id="1014" w:author="rbiba" w:date="2013-01-25T16:52:00Z">
        <w:r w:rsidRPr="009873A4" w:rsidDel="000A0FCA">
          <w:rPr>
            <w:rFonts w:asciiTheme="minorHAnsi" w:eastAsia="Arial Unicode MS" w:hAnsiTheme="minorHAnsi" w:cs="Arial Unicode MS"/>
            <w:sz w:val="22"/>
            <w:szCs w:val="22"/>
          </w:rPr>
          <w:delText>publike,</w:delText>
        </w:r>
      </w:del>
      <w:ins w:id="1015" w:author="rbiba" w:date="2013-01-25T16:52:00Z">
        <w:r w:rsidR="000A0FCA">
          <w:rPr>
            <w:rFonts w:asciiTheme="minorHAnsi" w:eastAsia="Arial Unicode MS" w:hAnsiTheme="minorHAnsi" w:cs="Arial Unicode MS"/>
            <w:sz w:val="22"/>
            <w:szCs w:val="22"/>
          </w:rPr>
          <w:t xml:space="preserve">periodike apo joperiodike </w:t>
        </w:r>
      </w:ins>
      <w:del w:id="1016" w:author="rbiba" w:date="2013-01-25T16:52:00Z">
        <w:r w:rsidRPr="009873A4" w:rsidDel="000A0FCA">
          <w:rPr>
            <w:rFonts w:asciiTheme="minorHAnsi" w:eastAsia="Arial Unicode MS" w:hAnsiTheme="minorHAnsi" w:cs="Arial Unicode MS"/>
            <w:sz w:val="22"/>
            <w:szCs w:val="22"/>
          </w:rPr>
          <w:delText xml:space="preserve"> të cilat konsistojnë</w:delText>
        </w:r>
      </w:del>
      <w:ins w:id="1017" w:author="rbiba" w:date="2013-01-25T16:52:00Z">
        <w:r w:rsidR="000A0FCA">
          <w:rPr>
            <w:rFonts w:asciiTheme="minorHAnsi" w:eastAsia="Arial Unicode MS" w:hAnsiTheme="minorHAnsi" w:cs="Arial Unicode MS"/>
            <w:sz w:val="22"/>
            <w:szCs w:val="22"/>
          </w:rPr>
          <w:t>pwr</w:t>
        </w:r>
      </w:ins>
      <w:del w:id="1018" w:author="rbiba" w:date="2013-01-25T16:52:00Z">
        <w:r w:rsidRPr="009873A4" w:rsidDel="000A0FCA">
          <w:rPr>
            <w:rFonts w:asciiTheme="minorHAnsi" w:eastAsia="Arial Unicode MS" w:hAnsiTheme="minorHAnsi" w:cs="Arial Unicode MS"/>
            <w:sz w:val="22"/>
            <w:szCs w:val="22"/>
          </w:rPr>
          <w:delText xml:space="preserve"> në</w:delText>
        </w:r>
      </w:del>
      <w:r w:rsidRPr="009873A4">
        <w:rPr>
          <w:rFonts w:asciiTheme="minorHAnsi" w:eastAsia="Arial Unicode MS" w:hAnsiTheme="minorHAnsi" w:cs="Arial Unicode MS"/>
          <w:sz w:val="22"/>
          <w:szCs w:val="22"/>
        </w:rPr>
        <w:t xml:space="preserve"> grumbullimin e mbetjeve inerte dhe </w:t>
      </w:r>
      <w:r w:rsidR="00012A9A" w:rsidRPr="009873A4">
        <w:rPr>
          <w:rFonts w:asciiTheme="minorHAnsi" w:eastAsia="Arial Unicode MS" w:hAnsiTheme="minorHAnsi" w:cs="Arial Unicode MS"/>
          <w:sz w:val="22"/>
          <w:szCs w:val="22"/>
        </w:rPr>
        <w:t>nd</w:t>
      </w:r>
      <w:r w:rsidR="00936B9A" w:rsidRPr="009873A4">
        <w:rPr>
          <w:rFonts w:asciiTheme="minorHAnsi" w:eastAsia="Arial Unicode MS" w:hAnsiTheme="minorHAnsi" w:cs="Arial Unicode MS"/>
          <w:sz w:val="22"/>
          <w:szCs w:val="22"/>
        </w:rPr>
        <w:t>ë</w:t>
      </w:r>
      <w:r w:rsidR="00012A9A" w:rsidRPr="009873A4">
        <w:rPr>
          <w:rFonts w:asciiTheme="minorHAnsi" w:eastAsia="Arial Unicode MS" w:hAnsiTheme="minorHAnsi" w:cs="Arial Unicode MS"/>
          <w:sz w:val="22"/>
          <w:szCs w:val="22"/>
        </w:rPr>
        <w:t>rtimore</w:t>
      </w:r>
      <w:r w:rsidR="00C97EC4">
        <w:rPr>
          <w:rFonts w:asciiTheme="minorHAnsi" w:eastAsia="Arial Unicode MS" w:hAnsiTheme="minorHAnsi" w:cs="Arial Unicode MS"/>
          <w:sz w:val="22"/>
          <w:szCs w:val="22"/>
        </w:rPr>
        <w:t>,</w:t>
      </w:r>
      <w:r w:rsidRPr="009873A4">
        <w:rPr>
          <w:rFonts w:asciiTheme="minorHAnsi" w:eastAsia="Arial Unicode MS" w:hAnsiTheme="minorHAnsi" w:cs="Arial Unicode MS"/>
          <w:sz w:val="22"/>
          <w:szCs w:val="22"/>
        </w:rPr>
        <w:t xml:space="preserve"> të cilat hidhen ilegalisht pranë pikave të grumbullimit të mbetjeve urbane, </w:t>
      </w:r>
      <w:r w:rsidR="00012A9A" w:rsidRPr="009873A4">
        <w:rPr>
          <w:rFonts w:asciiTheme="minorHAnsi" w:eastAsia="Arial Unicode MS" w:hAnsiTheme="minorHAnsi" w:cs="Arial Unicode MS"/>
          <w:sz w:val="22"/>
          <w:szCs w:val="22"/>
        </w:rPr>
        <w:t>an</w:t>
      </w:r>
      <w:r w:rsidR="00936B9A" w:rsidRPr="009873A4">
        <w:rPr>
          <w:rFonts w:asciiTheme="minorHAnsi" w:eastAsia="Arial Unicode MS" w:hAnsiTheme="minorHAnsi" w:cs="Arial Unicode MS"/>
          <w:sz w:val="22"/>
          <w:szCs w:val="22"/>
        </w:rPr>
        <w:t>ë</w:t>
      </w:r>
      <w:r w:rsidR="00012A9A" w:rsidRPr="009873A4">
        <w:rPr>
          <w:rFonts w:asciiTheme="minorHAnsi" w:eastAsia="Arial Unicode MS" w:hAnsiTheme="minorHAnsi" w:cs="Arial Unicode MS"/>
          <w:sz w:val="22"/>
          <w:szCs w:val="22"/>
        </w:rPr>
        <w:t>s rrug</w:t>
      </w:r>
      <w:r w:rsidR="00936B9A" w:rsidRPr="009873A4">
        <w:rPr>
          <w:rFonts w:asciiTheme="minorHAnsi" w:eastAsia="Arial Unicode MS" w:hAnsiTheme="minorHAnsi" w:cs="Arial Unicode MS"/>
          <w:sz w:val="22"/>
          <w:szCs w:val="22"/>
        </w:rPr>
        <w:t>ë</w:t>
      </w:r>
      <w:r w:rsidR="00012A9A" w:rsidRPr="009873A4">
        <w:rPr>
          <w:rFonts w:asciiTheme="minorHAnsi" w:eastAsia="Arial Unicode MS" w:hAnsiTheme="minorHAnsi" w:cs="Arial Unicode MS"/>
          <w:sz w:val="22"/>
          <w:szCs w:val="22"/>
        </w:rPr>
        <w:t>ve, n</w:t>
      </w:r>
      <w:r w:rsidR="00936B9A" w:rsidRPr="009873A4">
        <w:rPr>
          <w:rFonts w:asciiTheme="minorHAnsi" w:eastAsia="Arial Unicode MS" w:hAnsiTheme="minorHAnsi" w:cs="Arial Unicode MS"/>
          <w:sz w:val="22"/>
          <w:szCs w:val="22"/>
        </w:rPr>
        <w:t>ë</w:t>
      </w:r>
      <w:r w:rsidR="00012A9A" w:rsidRPr="009873A4">
        <w:rPr>
          <w:rFonts w:asciiTheme="minorHAnsi" w:eastAsia="Arial Unicode MS" w:hAnsiTheme="minorHAnsi" w:cs="Arial Unicode MS"/>
          <w:sz w:val="22"/>
          <w:szCs w:val="22"/>
        </w:rPr>
        <w:t xml:space="preserve"> vende t</w:t>
      </w:r>
      <w:r w:rsidR="00936B9A" w:rsidRPr="009873A4">
        <w:rPr>
          <w:rFonts w:asciiTheme="minorHAnsi" w:eastAsia="Arial Unicode MS" w:hAnsiTheme="minorHAnsi" w:cs="Arial Unicode MS"/>
          <w:sz w:val="22"/>
          <w:szCs w:val="22"/>
        </w:rPr>
        <w:t>ë</w:t>
      </w:r>
      <w:r w:rsidR="00012A9A" w:rsidRPr="009873A4">
        <w:rPr>
          <w:rFonts w:asciiTheme="minorHAnsi" w:eastAsia="Arial Unicode MS" w:hAnsiTheme="minorHAnsi" w:cs="Arial Unicode MS"/>
          <w:sz w:val="22"/>
          <w:szCs w:val="22"/>
        </w:rPr>
        <w:t xml:space="preserve"> braktisura</w:t>
      </w:r>
      <w:r w:rsidRPr="009873A4">
        <w:rPr>
          <w:rFonts w:asciiTheme="minorHAnsi" w:eastAsia="Arial Unicode MS" w:hAnsiTheme="minorHAnsi" w:cs="Arial Unicode MS"/>
          <w:sz w:val="22"/>
          <w:szCs w:val="22"/>
        </w:rPr>
        <w:t xml:space="preserve"> brenda </w:t>
      </w:r>
      <w:r w:rsidR="00012A9A" w:rsidRPr="009873A4">
        <w:rPr>
          <w:rFonts w:asciiTheme="minorHAnsi" w:eastAsia="Arial Unicode MS" w:hAnsiTheme="minorHAnsi" w:cs="Arial Unicode MS"/>
          <w:sz w:val="22"/>
          <w:szCs w:val="22"/>
        </w:rPr>
        <w:t xml:space="preserve">dhe </w:t>
      </w:r>
      <w:r w:rsidR="00904203" w:rsidRPr="009873A4">
        <w:rPr>
          <w:rFonts w:asciiTheme="minorHAnsi" w:eastAsia="Arial Unicode MS" w:hAnsiTheme="minorHAnsi" w:cs="Arial Unicode MS"/>
          <w:sz w:val="22"/>
          <w:szCs w:val="22"/>
        </w:rPr>
        <w:t>jasht</w:t>
      </w:r>
      <w:r w:rsidR="00936B9A" w:rsidRPr="009873A4">
        <w:rPr>
          <w:rFonts w:asciiTheme="minorHAnsi" w:eastAsia="Arial Unicode MS" w:hAnsiTheme="minorHAnsi" w:cs="Arial Unicode MS"/>
          <w:sz w:val="22"/>
          <w:szCs w:val="22"/>
        </w:rPr>
        <w:t>ë</w:t>
      </w:r>
      <w:r w:rsidR="00904203" w:rsidRPr="009873A4">
        <w:rPr>
          <w:rFonts w:asciiTheme="minorHAnsi" w:eastAsia="Arial Unicode MS" w:hAnsiTheme="minorHAnsi" w:cs="Arial Unicode MS"/>
          <w:sz w:val="22"/>
          <w:szCs w:val="22"/>
        </w:rPr>
        <w:t xml:space="preserve"> qyteteve</w:t>
      </w:r>
      <w:r w:rsidR="00F4115A" w:rsidRPr="009873A4">
        <w:rPr>
          <w:rFonts w:asciiTheme="minorHAnsi" w:eastAsia="Arial Unicode MS" w:hAnsiTheme="minorHAnsi" w:cs="Arial Unicode MS"/>
          <w:sz w:val="22"/>
          <w:szCs w:val="22"/>
        </w:rPr>
        <w:t>. Autoritet deklarojn</w:t>
      </w:r>
      <w:r w:rsidR="00936B9A" w:rsidRPr="009873A4">
        <w:rPr>
          <w:rFonts w:asciiTheme="minorHAnsi" w:eastAsia="Arial Unicode MS" w:hAnsiTheme="minorHAnsi" w:cs="Arial Unicode MS"/>
          <w:sz w:val="22"/>
          <w:szCs w:val="22"/>
        </w:rPr>
        <w:t>ë</w:t>
      </w:r>
      <w:r w:rsidR="00F4115A" w:rsidRPr="009873A4">
        <w:rPr>
          <w:rFonts w:asciiTheme="minorHAnsi" w:eastAsia="Arial Unicode MS" w:hAnsiTheme="minorHAnsi" w:cs="Arial Unicode MS"/>
          <w:sz w:val="22"/>
          <w:szCs w:val="22"/>
        </w:rPr>
        <w:t xml:space="preserve"> se gjenerohet</w:t>
      </w:r>
      <w:r w:rsidRPr="009873A4">
        <w:rPr>
          <w:rFonts w:asciiTheme="minorHAnsi" w:eastAsia="Arial Unicode MS" w:hAnsiTheme="minorHAnsi" w:cs="Arial Unicode MS"/>
          <w:sz w:val="22"/>
          <w:szCs w:val="22"/>
        </w:rPr>
        <w:t xml:space="preserve"> një</w:t>
      </w:r>
      <w:r w:rsidR="00F4115A" w:rsidRPr="009873A4">
        <w:rPr>
          <w:rFonts w:asciiTheme="minorHAnsi" w:eastAsia="Arial Unicode MS" w:hAnsiTheme="minorHAnsi" w:cs="Arial Unicode MS"/>
          <w:sz w:val="22"/>
          <w:szCs w:val="22"/>
        </w:rPr>
        <w:t xml:space="preserve"> sasi e madhe mbetjesh</w:t>
      </w:r>
      <w:r w:rsidRPr="009873A4">
        <w:rPr>
          <w:rFonts w:asciiTheme="minorHAnsi" w:eastAsia="Arial Unicode MS" w:hAnsiTheme="minorHAnsi" w:cs="Arial Unicode MS"/>
          <w:sz w:val="22"/>
          <w:szCs w:val="22"/>
        </w:rPr>
        <w:t xml:space="preserve"> inerte </w:t>
      </w:r>
      <w:r w:rsidR="00F4115A" w:rsidRPr="009873A4">
        <w:rPr>
          <w:rFonts w:asciiTheme="minorHAnsi" w:eastAsia="Arial Unicode MS" w:hAnsiTheme="minorHAnsi" w:cs="Arial Unicode MS"/>
          <w:sz w:val="22"/>
          <w:szCs w:val="22"/>
        </w:rPr>
        <w:t>dhe nd</w:t>
      </w:r>
      <w:r w:rsidR="00936B9A" w:rsidRPr="009873A4">
        <w:rPr>
          <w:rFonts w:asciiTheme="minorHAnsi" w:eastAsia="Arial Unicode MS" w:hAnsiTheme="minorHAnsi" w:cs="Arial Unicode MS"/>
          <w:sz w:val="22"/>
          <w:szCs w:val="22"/>
        </w:rPr>
        <w:t>ë</w:t>
      </w:r>
      <w:r w:rsidR="00F4115A" w:rsidRPr="009873A4">
        <w:rPr>
          <w:rFonts w:asciiTheme="minorHAnsi" w:eastAsia="Arial Unicode MS" w:hAnsiTheme="minorHAnsi" w:cs="Arial Unicode MS"/>
          <w:sz w:val="22"/>
          <w:szCs w:val="22"/>
        </w:rPr>
        <w:t>rtimore</w:t>
      </w:r>
      <w:ins w:id="1019" w:author="rbiba" w:date="2013-01-25T16:53:00Z">
        <w:r w:rsidR="000A0FCA">
          <w:rPr>
            <w:rFonts w:asciiTheme="minorHAnsi" w:eastAsia="Arial Unicode MS" w:hAnsiTheme="minorHAnsi" w:cs="Arial Unicode MS"/>
            <w:sz w:val="22"/>
            <w:szCs w:val="22"/>
          </w:rPr>
          <w:t xml:space="preserve"> depozitohen nw mwnyrw informale</w:t>
        </w:r>
      </w:ins>
      <w:r w:rsidR="00F4115A" w:rsidRPr="009873A4">
        <w:rPr>
          <w:rFonts w:asciiTheme="minorHAnsi" w:eastAsia="Arial Unicode MS" w:hAnsiTheme="minorHAnsi" w:cs="Arial Unicode MS"/>
          <w:sz w:val="22"/>
          <w:szCs w:val="22"/>
        </w:rPr>
        <w:t xml:space="preserve">, </w:t>
      </w:r>
      <w:ins w:id="1020" w:author="rbiba" w:date="2013-01-25T16:53:00Z">
        <w:r w:rsidR="000A0FCA">
          <w:rPr>
            <w:rFonts w:asciiTheme="minorHAnsi" w:eastAsia="Arial Unicode MS" w:hAnsiTheme="minorHAnsi" w:cs="Arial Unicode MS"/>
            <w:sz w:val="22"/>
            <w:szCs w:val="22"/>
          </w:rPr>
          <w:t>qw jo vetwm</w:t>
        </w:r>
      </w:ins>
      <w:del w:id="1021" w:author="rbiba" w:date="2013-01-25T16:53:00Z">
        <w:r w:rsidR="00F4115A" w:rsidRPr="009873A4" w:rsidDel="000A0FCA">
          <w:rPr>
            <w:rFonts w:asciiTheme="minorHAnsi" w:eastAsia="Arial Unicode MS" w:hAnsiTheme="minorHAnsi" w:cs="Arial Unicode MS"/>
            <w:sz w:val="22"/>
            <w:szCs w:val="22"/>
          </w:rPr>
          <w:delText>t</w:delText>
        </w:r>
        <w:r w:rsidR="00936B9A" w:rsidRPr="009873A4" w:rsidDel="000A0FCA">
          <w:rPr>
            <w:rFonts w:asciiTheme="minorHAnsi" w:eastAsia="Arial Unicode MS" w:hAnsiTheme="minorHAnsi" w:cs="Arial Unicode MS"/>
            <w:sz w:val="22"/>
            <w:szCs w:val="22"/>
          </w:rPr>
          <w:delText>ë</w:delText>
        </w:r>
        <w:r w:rsidR="00F4115A" w:rsidRPr="009873A4" w:rsidDel="000A0FCA">
          <w:rPr>
            <w:rFonts w:asciiTheme="minorHAnsi" w:eastAsia="Arial Unicode MS" w:hAnsiTheme="minorHAnsi" w:cs="Arial Unicode MS"/>
            <w:sz w:val="22"/>
            <w:szCs w:val="22"/>
          </w:rPr>
          <w:delText xml:space="preserve"> cilat</w:delText>
        </w:r>
      </w:del>
      <w:r w:rsidR="00F4115A" w:rsidRPr="009873A4">
        <w:rPr>
          <w:rFonts w:asciiTheme="minorHAnsi" w:eastAsia="Arial Unicode MS" w:hAnsiTheme="minorHAnsi" w:cs="Arial Unicode MS"/>
          <w:sz w:val="22"/>
          <w:szCs w:val="22"/>
        </w:rPr>
        <w:t xml:space="preserve"> p</w:t>
      </w:r>
      <w:r w:rsidR="00936B9A" w:rsidRPr="009873A4">
        <w:rPr>
          <w:rFonts w:asciiTheme="minorHAnsi" w:eastAsia="Arial Unicode MS" w:hAnsiTheme="minorHAnsi" w:cs="Arial Unicode MS"/>
          <w:sz w:val="22"/>
          <w:szCs w:val="22"/>
        </w:rPr>
        <w:t>ë</w:t>
      </w:r>
      <w:r w:rsidR="00F4115A" w:rsidRPr="009873A4">
        <w:rPr>
          <w:rFonts w:asciiTheme="minorHAnsi" w:eastAsia="Arial Unicode MS" w:hAnsiTheme="minorHAnsi" w:cs="Arial Unicode MS"/>
          <w:sz w:val="22"/>
          <w:szCs w:val="22"/>
        </w:rPr>
        <w:t>rb</w:t>
      </w:r>
      <w:r w:rsidR="00936B9A" w:rsidRPr="009873A4">
        <w:rPr>
          <w:rFonts w:asciiTheme="minorHAnsi" w:eastAsia="Arial Unicode MS" w:hAnsiTheme="minorHAnsi" w:cs="Arial Unicode MS"/>
          <w:sz w:val="22"/>
          <w:szCs w:val="22"/>
        </w:rPr>
        <w:t>ë</w:t>
      </w:r>
      <w:r w:rsidR="00F4115A" w:rsidRPr="009873A4">
        <w:rPr>
          <w:rFonts w:asciiTheme="minorHAnsi" w:eastAsia="Arial Unicode MS" w:hAnsiTheme="minorHAnsi" w:cs="Arial Unicode MS"/>
          <w:sz w:val="22"/>
          <w:szCs w:val="22"/>
        </w:rPr>
        <w:t>jn</w:t>
      </w:r>
      <w:r w:rsidR="00936B9A" w:rsidRPr="009873A4">
        <w:rPr>
          <w:rFonts w:asciiTheme="minorHAnsi" w:eastAsia="Arial Unicode MS" w:hAnsiTheme="minorHAnsi" w:cs="Arial Unicode MS"/>
          <w:sz w:val="22"/>
          <w:szCs w:val="22"/>
        </w:rPr>
        <w:t>ë</w:t>
      </w:r>
      <w:r w:rsidRPr="009873A4">
        <w:rPr>
          <w:rFonts w:asciiTheme="minorHAnsi" w:eastAsia="Arial Unicode MS" w:hAnsiTheme="minorHAnsi" w:cs="Arial Unicode MS"/>
          <w:sz w:val="22"/>
          <w:szCs w:val="22"/>
        </w:rPr>
        <w:t xml:space="preserve"> një problem shumë serioz </w:t>
      </w:r>
      <w:r w:rsidR="00F4115A" w:rsidRPr="009873A4">
        <w:rPr>
          <w:rFonts w:asciiTheme="minorHAnsi" w:eastAsia="Arial Unicode MS" w:hAnsiTheme="minorHAnsi" w:cs="Arial Unicode MS"/>
          <w:sz w:val="22"/>
          <w:szCs w:val="22"/>
        </w:rPr>
        <w:t>p</w:t>
      </w:r>
      <w:r w:rsidR="00936B9A" w:rsidRPr="009873A4">
        <w:rPr>
          <w:rFonts w:asciiTheme="minorHAnsi" w:eastAsia="Arial Unicode MS" w:hAnsiTheme="minorHAnsi" w:cs="Arial Unicode MS"/>
          <w:sz w:val="22"/>
          <w:szCs w:val="22"/>
        </w:rPr>
        <w:t>ë</w:t>
      </w:r>
      <w:r w:rsidR="00F4115A" w:rsidRPr="009873A4">
        <w:rPr>
          <w:rFonts w:asciiTheme="minorHAnsi" w:eastAsia="Arial Unicode MS" w:hAnsiTheme="minorHAnsi" w:cs="Arial Unicode MS"/>
          <w:sz w:val="22"/>
          <w:szCs w:val="22"/>
        </w:rPr>
        <w:t>r mjedisin urban dhe rural</w:t>
      </w:r>
      <w:ins w:id="1022" w:author="rbiba" w:date="2013-01-25T16:53:00Z">
        <w:r w:rsidR="000A0FCA">
          <w:rPr>
            <w:rFonts w:asciiTheme="minorHAnsi" w:eastAsia="Arial Unicode MS" w:hAnsiTheme="minorHAnsi" w:cs="Arial Unicode MS"/>
            <w:sz w:val="22"/>
            <w:szCs w:val="22"/>
          </w:rPr>
          <w:t>,</w:t>
        </w:r>
      </w:ins>
      <w:ins w:id="1023" w:author="rbiba" w:date="2013-01-25T16:54:00Z">
        <w:r w:rsidR="000A0FCA">
          <w:rPr>
            <w:rFonts w:asciiTheme="minorHAnsi" w:eastAsia="Arial Unicode MS" w:hAnsiTheme="minorHAnsi" w:cs="Arial Unicode MS"/>
            <w:sz w:val="22"/>
            <w:szCs w:val="22"/>
          </w:rPr>
          <w:t xml:space="preserve"> ashtu dhe</w:t>
        </w:r>
      </w:ins>
      <w:del w:id="1024" w:author="rbiba" w:date="2013-01-25T16:54:00Z">
        <w:r w:rsidR="00F4115A" w:rsidRPr="009873A4" w:rsidDel="000A0FCA">
          <w:rPr>
            <w:rFonts w:asciiTheme="minorHAnsi" w:eastAsia="Arial Unicode MS" w:hAnsiTheme="minorHAnsi" w:cs="Arial Unicode MS"/>
            <w:sz w:val="22"/>
            <w:szCs w:val="22"/>
          </w:rPr>
          <w:delText xml:space="preserve"> si dhe nj</w:delText>
        </w:r>
        <w:r w:rsidR="00936B9A" w:rsidRPr="009873A4" w:rsidDel="000A0FCA">
          <w:rPr>
            <w:rFonts w:asciiTheme="minorHAnsi" w:eastAsia="Arial Unicode MS" w:hAnsiTheme="minorHAnsi" w:cs="Arial Unicode MS"/>
            <w:sz w:val="22"/>
            <w:szCs w:val="22"/>
          </w:rPr>
          <w:delText>ë</w:delText>
        </w:r>
        <w:r w:rsidR="00F4115A" w:rsidRPr="009873A4" w:rsidDel="000A0FCA">
          <w:rPr>
            <w:rFonts w:asciiTheme="minorHAnsi" w:eastAsia="Arial Unicode MS" w:hAnsiTheme="minorHAnsi" w:cs="Arial Unicode MS"/>
            <w:sz w:val="22"/>
            <w:szCs w:val="22"/>
          </w:rPr>
          <w:delText>koh</w:delText>
        </w:r>
        <w:r w:rsidR="00936B9A" w:rsidRPr="009873A4" w:rsidDel="000A0FCA">
          <w:rPr>
            <w:rFonts w:asciiTheme="minorHAnsi" w:eastAsia="Arial Unicode MS" w:hAnsiTheme="minorHAnsi" w:cs="Arial Unicode MS"/>
            <w:sz w:val="22"/>
            <w:szCs w:val="22"/>
          </w:rPr>
          <w:delText>ë</w:delText>
        </w:r>
        <w:r w:rsidR="00F4115A" w:rsidRPr="009873A4" w:rsidDel="000A0FCA">
          <w:rPr>
            <w:rFonts w:asciiTheme="minorHAnsi" w:eastAsia="Arial Unicode MS" w:hAnsiTheme="minorHAnsi" w:cs="Arial Unicode MS"/>
            <w:sz w:val="22"/>
            <w:szCs w:val="22"/>
          </w:rPr>
          <w:delText>sisht</w:delText>
        </w:r>
      </w:del>
      <w:r w:rsidR="00F4115A" w:rsidRPr="009873A4">
        <w:rPr>
          <w:rFonts w:asciiTheme="minorHAnsi" w:eastAsia="Arial Unicode MS" w:hAnsiTheme="minorHAnsi" w:cs="Arial Unicode MS"/>
          <w:sz w:val="22"/>
          <w:szCs w:val="22"/>
        </w:rPr>
        <w:t xml:space="preserve"> rrit</w:t>
      </w:r>
      <w:ins w:id="1025" w:author="rbiba" w:date="2013-01-25T16:54:00Z">
        <w:r w:rsidR="000A0FCA">
          <w:rPr>
            <w:rFonts w:asciiTheme="minorHAnsi" w:eastAsia="Arial Unicode MS" w:hAnsiTheme="minorHAnsi" w:cs="Arial Unicode MS"/>
            <w:sz w:val="22"/>
            <w:szCs w:val="22"/>
          </w:rPr>
          <w:t>in</w:t>
        </w:r>
      </w:ins>
      <w:r w:rsidRPr="009873A4">
        <w:rPr>
          <w:rFonts w:asciiTheme="minorHAnsi" w:eastAsia="Arial Unicode MS" w:hAnsiTheme="minorHAnsi" w:cs="Arial Unicode MS"/>
          <w:sz w:val="22"/>
          <w:szCs w:val="22"/>
        </w:rPr>
        <w:t xml:space="preserve"> koston për man</w:t>
      </w:r>
      <w:ins w:id="1026" w:author="tshehi" w:date="2013-01-09T14:46:00Z">
        <w:r w:rsidR="00C97EC4">
          <w:rPr>
            <w:rFonts w:asciiTheme="minorHAnsi" w:eastAsia="Arial Unicode MS" w:hAnsiTheme="minorHAnsi" w:cs="Arial Unicode MS"/>
            <w:sz w:val="22"/>
            <w:szCs w:val="22"/>
          </w:rPr>
          <w:t>a</w:t>
        </w:r>
      </w:ins>
      <w:r w:rsidRPr="009873A4">
        <w:rPr>
          <w:rFonts w:asciiTheme="minorHAnsi" w:eastAsia="Arial Unicode MS" w:hAnsiTheme="minorHAnsi" w:cs="Arial Unicode MS"/>
          <w:sz w:val="22"/>
          <w:szCs w:val="22"/>
        </w:rPr>
        <w:t>xhimin e</w:t>
      </w:r>
      <w:r w:rsidR="00F4115A" w:rsidRPr="009873A4">
        <w:rPr>
          <w:rFonts w:asciiTheme="minorHAnsi" w:eastAsia="Arial Unicode MS" w:hAnsiTheme="minorHAnsi" w:cs="Arial Unicode MS"/>
          <w:sz w:val="22"/>
          <w:szCs w:val="22"/>
        </w:rPr>
        <w:t xml:space="preserve"> </w:t>
      </w:r>
      <w:del w:id="1027" w:author="tshehi" w:date="2013-01-09T14:46:00Z">
        <w:r w:rsidR="00F4115A" w:rsidRPr="009873A4" w:rsidDel="00C97EC4">
          <w:rPr>
            <w:rFonts w:asciiTheme="minorHAnsi" w:eastAsia="Arial Unicode MS" w:hAnsiTheme="minorHAnsi" w:cs="Arial Unicode MS"/>
            <w:sz w:val="22"/>
            <w:szCs w:val="22"/>
          </w:rPr>
          <w:delText>k</w:delText>
        </w:r>
        <w:r w:rsidR="00936B9A" w:rsidRPr="009873A4" w:rsidDel="00C97EC4">
          <w:rPr>
            <w:rFonts w:asciiTheme="minorHAnsi" w:eastAsia="Arial Unicode MS" w:hAnsiTheme="minorHAnsi" w:cs="Arial Unicode MS"/>
            <w:sz w:val="22"/>
            <w:szCs w:val="22"/>
          </w:rPr>
          <w:delText>ë</w:delText>
        </w:r>
      </w:del>
      <w:r w:rsidR="00F4115A" w:rsidRPr="009873A4">
        <w:rPr>
          <w:rFonts w:asciiTheme="minorHAnsi" w:eastAsia="Arial Unicode MS" w:hAnsiTheme="minorHAnsi" w:cs="Arial Unicode MS"/>
          <w:sz w:val="22"/>
          <w:szCs w:val="22"/>
        </w:rPr>
        <w:t>tyre</w:t>
      </w:r>
      <w:r w:rsidRPr="009873A4">
        <w:rPr>
          <w:rFonts w:asciiTheme="minorHAnsi" w:eastAsia="Arial Unicode MS" w:hAnsiTheme="minorHAnsi" w:cs="Arial Unicode MS"/>
          <w:sz w:val="22"/>
          <w:szCs w:val="22"/>
        </w:rPr>
        <w:t xml:space="preserve"> </w:t>
      </w:r>
      <w:del w:id="1028" w:author="tshehi" w:date="2013-01-09T14:46:00Z">
        <w:r w:rsidRPr="009873A4" w:rsidDel="00C97EC4">
          <w:rPr>
            <w:rFonts w:asciiTheme="minorHAnsi" w:eastAsia="Arial Unicode MS" w:hAnsiTheme="minorHAnsi" w:cs="Arial Unicode MS"/>
            <w:sz w:val="22"/>
            <w:szCs w:val="22"/>
          </w:rPr>
          <w:delText>mbetjeve</w:delText>
        </w:r>
      </w:del>
      <w:r w:rsidRPr="009873A4">
        <w:rPr>
          <w:rFonts w:asciiTheme="minorHAnsi" w:eastAsia="Arial Unicode MS" w:hAnsiTheme="minorHAnsi" w:cs="Arial Unicode MS"/>
          <w:sz w:val="22"/>
          <w:szCs w:val="22"/>
        </w:rPr>
        <w:t>.</w:t>
      </w:r>
      <w:ins w:id="1029" w:author="rbiba" w:date="2013-01-25T17:08:00Z">
        <w:r w:rsidR="00223E57" w:rsidRPr="00223E57">
          <w:rPr>
            <w:rFonts w:asciiTheme="minorHAnsi" w:eastAsia="Arial Unicode MS" w:hAnsiTheme="minorHAnsi" w:cs="Arial Unicode MS"/>
            <w:sz w:val="22"/>
            <w:szCs w:val="22"/>
          </w:rPr>
          <w:t xml:space="preserve"> </w:t>
        </w:r>
        <w:r w:rsidR="00223E57" w:rsidRPr="009873A4">
          <w:rPr>
            <w:rFonts w:asciiTheme="minorHAnsi" w:eastAsia="Arial Unicode MS" w:hAnsiTheme="minorHAnsi" w:cs="Arial Unicode MS"/>
            <w:sz w:val="22"/>
            <w:szCs w:val="22"/>
          </w:rPr>
          <w:t>Mbetjet inerte duhet të konsiderohen si mbetje profesionale, të papranueshm</w:t>
        </w:r>
        <w:r w:rsidR="00223E57">
          <w:rPr>
            <w:rFonts w:asciiTheme="minorHAnsi" w:eastAsia="Arial Unicode MS" w:hAnsiTheme="minorHAnsi" w:cs="Arial Unicode MS"/>
            <w:sz w:val="22"/>
            <w:szCs w:val="22"/>
          </w:rPr>
          <w:t>e</w:t>
        </w:r>
        <w:r w:rsidR="00223E57" w:rsidRPr="009873A4">
          <w:rPr>
            <w:rFonts w:asciiTheme="minorHAnsi" w:eastAsia="Arial Unicode MS" w:hAnsiTheme="minorHAnsi" w:cs="Arial Unicode MS"/>
            <w:sz w:val="22"/>
            <w:szCs w:val="22"/>
          </w:rPr>
          <w:t xml:space="preserve"> për sistemet lokale të grumbullimit të mbetjeve urbane bashkiake</w:t>
        </w:r>
        <w:r w:rsidR="00223E57">
          <w:rPr>
            <w:rFonts w:asciiTheme="minorHAnsi" w:eastAsia="Arial Unicode MS" w:hAnsiTheme="minorHAnsi" w:cs="Arial Unicode MS"/>
            <w:sz w:val="22"/>
            <w:szCs w:val="22"/>
          </w:rPr>
          <w:t xml:space="preserve"> apo </w:t>
        </w:r>
        <w:r w:rsidR="00223E57" w:rsidRPr="009873A4">
          <w:rPr>
            <w:rFonts w:asciiTheme="minorHAnsi" w:eastAsia="Arial Unicode MS" w:hAnsiTheme="minorHAnsi" w:cs="Arial Unicode MS"/>
            <w:sz w:val="22"/>
            <w:szCs w:val="22"/>
          </w:rPr>
          <w:t>komunale.</w:t>
        </w:r>
      </w:ins>
    </w:p>
    <w:p w:rsidR="00244052" w:rsidRDefault="00244052" w:rsidP="00D21A77">
      <w:pPr>
        <w:pStyle w:val="Default"/>
        <w:jc w:val="both"/>
        <w:rPr>
          <w:ins w:id="1030" w:author="rbiba" w:date="2013-01-25T17:07:00Z"/>
          <w:rFonts w:asciiTheme="minorHAnsi" w:eastAsia="Arial Unicode MS" w:hAnsiTheme="minorHAnsi" w:cs="Arial Unicode MS"/>
          <w:sz w:val="22"/>
          <w:szCs w:val="22"/>
        </w:rPr>
      </w:pPr>
    </w:p>
    <w:p w:rsidR="00C97EC4" w:rsidRDefault="00223E57" w:rsidP="00223E57">
      <w:pPr>
        <w:pStyle w:val="Default"/>
        <w:jc w:val="both"/>
        <w:rPr>
          <w:ins w:id="1031" w:author="rbiba" w:date="2013-01-25T17:12:00Z"/>
          <w:rFonts w:asciiTheme="minorHAnsi" w:eastAsia="Arial Unicode MS" w:hAnsiTheme="minorHAnsi" w:cs="Arial Unicode MS"/>
          <w:sz w:val="22"/>
          <w:szCs w:val="22"/>
        </w:rPr>
      </w:pPr>
      <w:r w:rsidRPr="00223E57">
        <w:rPr>
          <w:rFonts w:asciiTheme="minorHAnsi" w:eastAsia="Arial Unicode MS" w:hAnsiTheme="minorHAnsi" w:cs="Arial Unicode MS"/>
          <w:sz w:val="22"/>
          <w:szCs w:val="22"/>
        </w:rPr>
        <w:t>Mbetjet nga ndërtimi dhe shkatërrimi janë një nga rrymat e mbetjeve më të rënda dhe vëllimore, që gjenerohen në BE. Llogaritet se zë me përafërsi 2</w:t>
      </w:r>
      <w:ins w:id="1032" w:author="rbiba" w:date="2013-01-25T17:11:00Z">
        <w:r>
          <w:rPr>
            <w:rFonts w:asciiTheme="minorHAnsi" w:eastAsia="Arial Unicode MS" w:hAnsiTheme="minorHAnsi" w:cs="Arial Unicode MS"/>
            <w:sz w:val="22"/>
            <w:szCs w:val="22"/>
          </w:rPr>
          <w:t>5</w:t>
        </w:r>
      </w:ins>
      <w:del w:id="1033" w:author="rbiba" w:date="2013-01-25T17:11:00Z">
        <w:r w:rsidRPr="00223E57" w:rsidDel="00223E57">
          <w:rPr>
            <w:rFonts w:asciiTheme="minorHAnsi" w:eastAsia="Arial Unicode MS" w:hAnsiTheme="minorHAnsi" w:cs="Arial Unicode MS"/>
            <w:sz w:val="22"/>
            <w:szCs w:val="22"/>
          </w:rPr>
          <w:delText>5%</w:delText>
        </w:r>
      </w:del>
      <w:r w:rsidRPr="00223E57">
        <w:rPr>
          <w:rFonts w:asciiTheme="minorHAnsi" w:eastAsia="Arial Unicode MS" w:hAnsiTheme="minorHAnsi" w:cs="Arial Unicode MS"/>
          <w:sz w:val="22"/>
          <w:szCs w:val="22"/>
        </w:rPr>
        <w:t>-30% të të gjithë mbetjeve të prodhuara në BE</w:t>
      </w:r>
      <w:del w:id="1034" w:author="rbiba" w:date="2013-01-25T17:09:00Z">
        <w:r w:rsidRPr="00223E57" w:rsidDel="00223E57">
          <w:rPr>
            <w:rFonts w:asciiTheme="minorHAnsi" w:eastAsia="Arial Unicode MS" w:hAnsiTheme="minorHAnsi" w:cs="Arial Unicode MS"/>
          </w:rPr>
          <w:delText xml:space="preserve"> </w:delText>
        </w:r>
      </w:del>
      <w:r w:rsidRPr="00223E57">
        <w:rPr>
          <w:rFonts w:asciiTheme="minorHAnsi" w:eastAsia="Arial Unicode MS" w:hAnsiTheme="minorHAnsi" w:cs="Arial Unicode MS"/>
          <w:vertAlign w:val="superscript"/>
        </w:rPr>
        <w:footnoteReference w:id="9"/>
      </w:r>
      <w:r w:rsidRPr="00223E57">
        <w:rPr>
          <w:rFonts w:asciiTheme="minorHAnsi" w:eastAsia="Arial Unicode MS" w:hAnsiTheme="minorHAnsi" w:cs="Arial Unicode MS"/>
          <w:sz w:val="22"/>
          <w:szCs w:val="22"/>
        </w:rPr>
        <w:t xml:space="preserve">. Sipas Strategjisë Kombëtare të Mbetjeve, komponenti i mbetjeve inerte përbën 7.2% të rrymës së mbetjeve </w:t>
      </w:r>
      <w:ins w:id="1037" w:author="rbiba" w:date="2013-01-25T17:10:00Z">
        <w:r>
          <w:rPr>
            <w:rFonts w:asciiTheme="minorHAnsi" w:eastAsia="Arial Unicode MS" w:hAnsiTheme="minorHAnsi" w:cs="Arial Unicode MS"/>
            <w:sz w:val="22"/>
            <w:szCs w:val="22"/>
          </w:rPr>
          <w:t>tw ngurta urbane</w:t>
        </w:r>
      </w:ins>
      <w:del w:id="1038" w:author="rbiba" w:date="2013-01-25T17:10:00Z">
        <w:r w:rsidRPr="00223E57" w:rsidDel="00223E57">
          <w:rPr>
            <w:rFonts w:asciiTheme="minorHAnsi" w:eastAsia="Arial Unicode MS" w:hAnsiTheme="minorHAnsi" w:cs="Arial Unicode MS"/>
            <w:sz w:val="22"/>
            <w:szCs w:val="22"/>
          </w:rPr>
          <w:delText>bashkiake</w:delText>
        </w:r>
      </w:del>
      <w:r w:rsidRPr="00223E57">
        <w:rPr>
          <w:rFonts w:asciiTheme="minorHAnsi" w:eastAsia="Arial Unicode MS" w:hAnsiTheme="minorHAnsi" w:cs="Arial Unicode MS"/>
          <w:sz w:val="22"/>
          <w:szCs w:val="22"/>
        </w:rPr>
        <w:t xml:space="preserve"> në Shqipëri, ndërkohë që ka materiale shtesë inerte dhe ndërtimi dhe shkatërrimi të prodhuara dhe grumbulluara veçmas nga rryma e mbetjeve bashkiake. </w:t>
      </w:r>
      <w:r w:rsidRPr="009873A4">
        <w:rPr>
          <w:rFonts w:asciiTheme="minorHAnsi" w:eastAsia="Arial Unicode MS" w:hAnsiTheme="minorHAnsi" w:cs="Arial Unicode MS"/>
          <w:sz w:val="22"/>
          <w:szCs w:val="22"/>
        </w:rPr>
        <w:t>Nuk ka të dhëna zyrtare për sasinë e mbetjeve inerte që gjenerohen, por thuhet se ato përbëjnë rreth 15-20% të sasisë totale të mbetjeve</w:t>
      </w:r>
      <w:r>
        <w:rPr>
          <w:rFonts w:asciiTheme="minorHAnsi" w:eastAsia="Arial Unicode MS" w:hAnsiTheme="minorHAnsi" w:cs="Arial Unicode MS"/>
          <w:sz w:val="22"/>
          <w:szCs w:val="22"/>
        </w:rPr>
        <w:t xml:space="preserve"> qw gjenerohen nw nivel vendor (nuk pwrfshihen mbetjet e gjeneruara nga aktivitete tw mirwfillta ndwrtimesh apo shkatwrrimesh tw tw gjitha llojeve)</w:t>
      </w:r>
      <w:r w:rsidRPr="009873A4">
        <w:rPr>
          <w:rFonts w:asciiTheme="minorHAnsi" w:eastAsia="Arial Unicode MS" w:hAnsiTheme="minorHAnsi" w:cs="Arial Unicode MS"/>
          <w:sz w:val="22"/>
          <w:szCs w:val="22"/>
        </w:rPr>
        <w:t>.</w:t>
      </w:r>
      <w:r>
        <w:rPr>
          <w:rFonts w:asciiTheme="minorHAnsi" w:eastAsia="Arial Unicode MS" w:hAnsiTheme="minorHAnsi" w:cs="Arial Unicode MS"/>
          <w:sz w:val="22"/>
          <w:szCs w:val="22"/>
        </w:rPr>
        <w:t xml:space="preserve"> </w:t>
      </w:r>
      <w:del w:id="1039" w:author="rbiba" w:date="2013-01-25T17:10:00Z">
        <w:r w:rsidRPr="00223E57" w:rsidDel="00223E57">
          <w:rPr>
            <w:rFonts w:asciiTheme="minorHAnsi" w:eastAsia="Arial Unicode MS" w:hAnsiTheme="minorHAnsi" w:cs="Arial Unicode MS"/>
            <w:sz w:val="22"/>
            <w:szCs w:val="22"/>
          </w:rPr>
          <w:delText xml:space="preserve"> </w:delText>
        </w:r>
      </w:del>
      <w:r w:rsidRPr="00223E57">
        <w:rPr>
          <w:rFonts w:asciiTheme="minorHAnsi" w:eastAsia="Arial Unicode MS" w:hAnsiTheme="minorHAnsi" w:cs="Arial Unicode MS"/>
          <w:sz w:val="22"/>
          <w:szCs w:val="22"/>
        </w:rPr>
        <w:t>Për shembull, sipas burimeve bashkiake,</w:t>
      </w:r>
      <w:r w:rsidRPr="00223E57">
        <w:rPr>
          <w:rFonts w:asciiTheme="minorHAnsi" w:eastAsia="Arial Unicode MS" w:hAnsiTheme="minorHAnsi" w:cs="Arial Unicode MS"/>
          <w:vertAlign w:val="superscript"/>
        </w:rPr>
        <w:footnoteReference w:id="10"/>
      </w:r>
      <w:r w:rsidRPr="00223E57">
        <w:rPr>
          <w:rFonts w:asciiTheme="minorHAnsi" w:eastAsia="Arial Unicode MS" w:hAnsiTheme="minorHAnsi" w:cs="Arial Unicode MS"/>
          <w:sz w:val="22"/>
          <w:szCs w:val="22"/>
        </w:rPr>
        <w:t xml:space="preserve"> sasia e mbetjeve inerte të depozituara veçmas në landfillin e Sharrës në vitin 2010, përbën 21% të sasisë totale të mbetjeve të depozituara.</w:t>
      </w:r>
    </w:p>
    <w:p w:rsidR="00244052" w:rsidRDefault="00244052" w:rsidP="00223E57">
      <w:pPr>
        <w:pStyle w:val="Default"/>
        <w:jc w:val="both"/>
        <w:rPr>
          <w:rFonts w:asciiTheme="minorHAnsi" w:eastAsia="Arial Unicode MS" w:hAnsiTheme="minorHAnsi" w:cs="Arial Unicode MS"/>
          <w:sz w:val="22"/>
          <w:szCs w:val="22"/>
        </w:rPr>
      </w:pPr>
    </w:p>
    <w:p w:rsidR="00AF54A8" w:rsidRDefault="00F4115A" w:rsidP="00D21A77">
      <w:pPr>
        <w:autoSpaceDE w:val="0"/>
        <w:autoSpaceDN w:val="0"/>
        <w:adjustRightInd w:val="0"/>
        <w:spacing w:after="0" w:line="240" w:lineRule="auto"/>
        <w:jc w:val="both"/>
        <w:rPr>
          <w:ins w:id="1042" w:author="rbiba" w:date="2013-01-25T17:11:00Z"/>
          <w:rFonts w:asciiTheme="minorHAnsi" w:eastAsia="Arial Unicode MS" w:hAnsiTheme="minorHAnsi" w:cs="Arial Unicode MS"/>
          <w:color w:val="000000"/>
        </w:rPr>
      </w:pPr>
      <w:r w:rsidRPr="00D21A77">
        <w:rPr>
          <w:rFonts w:asciiTheme="minorHAnsi" w:eastAsia="Arial Unicode MS" w:hAnsiTheme="minorHAnsi" w:cs="Arial Unicode MS"/>
          <w:color w:val="000000"/>
        </w:rPr>
        <w:t>Ekziston</w:t>
      </w:r>
      <w:r w:rsidR="00AF54A8" w:rsidRPr="00D21A77">
        <w:rPr>
          <w:rFonts w:asciiTheme="minorHAnsi" w:eastAsia="Arial Unicode MS" w:hAnsiTheme="minorHAnsi" w:cs="Arial Unicode MS"/>
          <w:color w:val="000000"/>
        </w:rPr>
        <w:t xml:space="preserve"> një</w:t>
      </w:r>
      <w:r w:rsidRPr="00D21A77">
        <w:rPr>
          <w:rFonts w:asciiTheme="minorHAnsi" w:eastAsia="Arial Unicode MS" w:hAnsiTheme="minorHAnsi" w:cs="Arial Unicode MS"/>
          <w:color w:val="000000"/>
        </w:rPr>
        <w:t xml:space="preserve"> potencial i</w:t>
      </w:r>
      <w:r w:rsidR="00AF54A8" w:rsidRPr="00D21A77">
        <w:rPr>
          <w:rFonts w:asciiTheme="minorHAnsi" w:eastAsia="Arial Unicode MS" w:hAnsiTheme="minorHAnsi" w:cs="Arial Unicode MS"/>
          <w:color w:val="000000"/>
        </w:rPr>
        <w:t xml:space="preserve"> lartë për riciklimin dhe ripë</w:t>
      </w:r>
      <w:r w:rsidRPr="00D21A77">
        <w:rPr>
          <w:rFonts w:asciiTheme="minorHAnsi" w:eastAsia="Arial Unicode MS" w:hAnsiTheme="minorHAnsi" w:cs="Arial Unicode MS"/>
          <w:color w:val="000000"/>
        </w:rPr>
        <w:t>rdorimin e mbetjeve inerte dhe nd</w:t>
      </w:r>
      <w:r w:rsidR="00936B9A" w:rsidRPr="00D21A77">
        <w:rPr>
          <w:rFonts w:asciiTheme="minorHAnsi" w:eastAsia="Arial Unicode MS" w:hAnsiTheme="minorHAnsi" w:cs="Arial Unicode MS"/>
          <w:color w:val="000000"/>
        </w:rPr>
        <w:t>ë</w:t>
      </w:r>
      <w:r w:rsidRPr="00D21A77">
        <w:rPr>
          <w:rFonts w:asciiTheme="minorHAnsi" w:eastAsia="Arial Unicode MS" w:hAnsiTheme="minorHAnsi" w:cs="Arial Unicode MS"/>
          <w:color w:val="000000"/>
        </w:rPr>
        <w:t>rtimore</w:t>
      </w:r>
      <w:r w:rsidR="00AF54A8" w:rsidRPr="00D21A77">
        <w:rPr>
          <w:rFonts w:asciiTheme="minorHAnsi" w:eastAsia="Arial Unicode MS" w:hAnsiTheme="minorHAnsi" w:cs="Arial Unicode MS"/>
          <w:color w:val="000000"/>
        </w:rPr>
        <w:t xml:space="preserve">, duke qënë se një pjesë e komponentëve të tyre </w:t>
      </w:r>
      <w:r w:rsidR="00261104" w:rsidRPr="00D21A77">
        <w:rPr>
          <w:rFonts w:asciiTheme="minorHAnsi" w:eastAsia="Arial Unicode MS" w:hAnsiTheme="minorHAnsi" w:cs="Arial Unicode MS"/>
          <w:color w:val="000000"/>
        </w:rPr>
        <w:t>kan</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 xml:space="preserve"> vlera p</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r tu p</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rdorur si l</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nd</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 xml:space="preserve"> e par</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 xml:space="preserve"> apo p</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r arsye t</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 xml:space="preserve"> tjera</w:t>
      </w:r>
      <w:ins w:id="1043" w:author="rbiba" w:date="2013-01-25T16:59:00Z">
        <w:r w:rsidR="000A0FCA">
          <w:rPr>
            <w:rFonts w:asciiTheme="minorHAnsi" w:eastAsia="Arial Unicode MS" w:hAnsiTheme="minorHAnsi" w:cs="Arial Unicode MS"/>
            <w:color w:val="000000"/>
          </w:rPr>
          <w:t>,</w:t>
        </w:r>
      </w:ins>
      <w:r w:rsidR="00261104" w:rsidRPr="00D21A77">
        <w:rPr>
          <w:rFonts w:asciiTheme="minorHAnsi" w:eastAsia="Arial Unicode MS" w:hAnsiTheme="minorHAnsi" w:cs="Arial Unicode MS"/>
          <w:color w:val="000000"/>
        </w:rPr>
        <w:t xml:space="preserve"> po n</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 xml:space="preserve"> industrin</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 xml:space="preserve"> e nd</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 xml:space="preserve">rtimit. </w:t>
      </w:r>
      <w:r w:rsidR="00AF54A8" w:rsidRPr="00D21A77">
        <w:rPr>
          <w:rFonts w:asciiTheme="minorHAnsi" w:eastAsia="Arial Unicode MS" w:hAnsiTheme="minorHAnsi" w:cs="Arial Unicode MS"/>
          <w:color w:val="000000"/>
        </w:rPr>
        <w:t xml:space="preserve">Veçanërisht, </w:t>
      </w:r>
      <w:r w:rsidR="00261104" w:rsidRPr="00D21A77">
        <w:rPr>
          <w:rFonts w:asciiTheme="minorHAnsi" w:eastAsia="Arial Unicode MS" w:hAnsiTheme="minorHAnsi" w:cs="Arial Unicode MS"/>
          <w:color w:val="000000"/>
        </w:rPr>
        <w:t>ekziston nj</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 xml:space="preserve"> treg p</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r rip</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rdorimin e</w:t>
      </w:r>
      <w:del w:id="1044" w:author="rbiba" w:date="2013-01-25T17:00:00Z">
        <w:r w:rsidR="00261104" w:rsidRPr="00D21A77" w:rsidDel="000A0FCA">
          <w:rPr>
            <w:rFonts w:asciiTheme="minorHAnsi" w:eastAsia="Arial Unicode MS" w:hAnsiTheme="minorHAnsi" w:cs="Arial Unicode MS"/>
            <w:color w:val="000000"/>
          </w:rPr>
          <w:delText xml:space="preserve"> </w:delText>
        </w:r>
      </w:del>
      <w:ins w:id="1045" w:author="rbiba" w:date="2013-01-25T17:00:00Z">
        <w:r w:rsidR="000A0FCA">
          <w:rPr>
            <w:rFonts w:asciiTheme="minorHAnsi" w:eastAsia="Arial Unicode MS" w:hAnsiTheme="minorHAnsi" w:cs="Arial Unicode MS"/>
            <w:color w:val="000000"/>
          </w:rPr>
          <w:t xml:space="preserve"> </w:t>
        </w:r>
      </w:ins>
      <w:r w:rsidR="00261104" w:rsidRPr="00D21A77">
        <w:rPr>
          <w:rFonts w:asciiTheme="minorHAnsi" w:eastAsia="Arial Unicode MS" w:hAnsiTheme="minorHAnsi" w:cs="Arial Unicode MS"/>
          <w:color w:val="000000"/>
        </w:rPr>
        <w:t>materialeve q</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 xml:space="preserve"> derivojn</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 xml:space="preserve"> nga mbetjet e</w:t>
      </w:r>
      <w:r w:rsidR="00AF54A8" w:rsidRPr="00D21A77">
        <w:rPr>
          <w:rFonts w:asciiTheme="minorHAnsi" w:eastAsia="Arial Unicode MS" w:hAnsiTheme="minorHAnsi" w:cs="Arial Unicode MS"/>
          <w:color w:val="000000"/>
        </w:rPr>
        <w:t xml:space="preserve"> ndë</w:t>
      </w:r>
      <w:r w:rsidR="00261104" w:rsidRPr="00D21A77">
        <w:rPr>
          <w:rFonts w:asciiTheme="minorHAnsi" w:eastAsia="Arial Unicode MS" w:hAnsiTheme="minorHAnsi" w:cs="Arial Unicode MS"/>
          <w:color w:val="000000"/>
        </w:rPr>
        <w:t>rtimeve</w:t>
      </w:r>
      <w:r w:rsidR="00C97EC4" w:rsidRPr="00D21A77">
        <w:rPr>
          <w:rFonts w:asciiTheme="minorHAnsi" w:eastAsia="Arial Unicode MS" w:hAnsiTheme="minorHAnsi" w:cs="Arial Unicode MS"/>
          <w:color w:val="000000"/>
        </w:rPr>
        <w:t>, si: p</w:t>
      </w:r>
      <w:r w:rsidR="005870EC" w:rsidRPr="00D21A77">
        <w:rPr>
          <w:rFonts w:asciiTheme="minorHAnsi" w:eastAsia="Arial Unicode MS" w:hAnsiTheme="minorHAnsi" w:cs="Arial Unicode MS"/>
          <w:color w:val="000000"/>
        </w:rPr>
        <w:t>ë</w:t>
      </w:r>
      <w:r w:rsidR="00C97EC4" w:rsidRPr="00D21A77">
        <w:rPr>
          <w:rFonts w:asciiTheme="minorHAnsi" w:eastAsia="Arial Unicode MS" w:hAnsiTheme="minorHAnsi" w:cs="Arial Unicode MS"/>
          <w:color w:val="000000"/>
        </w:rPr>
        <w:t>r</w:t>
      </w:r>
      <w:r w:rsidR="00261104" w:rsidRPr="00D21A77">
        <w:rPr>
          <w:rFonts w:asciiTheme="minorHAnsi" w:eastAsia="Arial Unicode MS" w:hAnsiTheme="minorHAnsi" w:cs="Arial Unicode MS"/>
          <w:color w:val="000000"/>
        </w:rPr>
        <w:t xml:space="preserve"> punim</w:t>
      </w:r>
      <w:r w:rsidR="00C97EC4" w:rsidRPr="00D21A77">
        <w:rPr>
          <w:rFonts w:asciiTheme="minorHAnsi" w:eastAsia="Arial Unicode MS" w:hAnsiTheme="minorHAnsi" w:cs="Arial Unicode MS"/>
          <w:color w:val="000000"/>
        </w:rPr>
        <w:t>in</w:t>
      </w:r>
      <w:r w:rsidR="00261104" w:rsidRPr="00D21A77">
        <w:rPr>
          <w:rFonts w:asciiTheme="minorHAnsi" w:eastAsia="Arial Unicode MS" w:hAnsiTheme="minorHAnsi" w:cs="Arial Unicode MS"/>
          <w:color w:val="000000"/>
        </w:rPr>
        <w:t xml:space="preserve"> </w:t>
      </w:r>
      <w:r w:rsidR="00AF54A8" w:rsidRPr="00D21A77">
        <w:rPr>
          <w:rFonts w:asciiTheme="minorHAnsi" w:eastAsia="Arial Unicode MS" w:hAnsiTheme="minorHAnsi" w:cs="Arial Unicode MS"/>
          <w:color w:val="000000"/>
        </w:rPr>
        <w:t>në rrugë</w:t>
      </w:r>
      <w:r w:rsidR="00261104" w:rsidRPr="00D21A77">
        <w:rPr>
          <w:rFonts w:asciiTheme="minorHAnsi" w:eastAsia="Arial Unicode MS" w:hAnsiTheme="minorHAnsi" w:cs="Arial Unicode MS"/>
          <w:color w:val="000000"/>
        </w:rPr>
        <w:t xml:space="preserve">, </w:t>
      </w:r>
      <w:r w:rsidR="00C97EC4" w:rsidRPr="00D21A77">
        <w:rPr>
          <w:rFonts w:asciiTheme="minorHAnsi" w:eastAsia="Arial Unicode MS" w:hAnsiTheme="minorHAnsi" w:cs="Arial Unicode MS"/>
          <w:color w:val="000000"/>
        </w:rPr>
        <w:t>p</w:t>
      </w:r>
      <w:r w:rsidR="005870EC" w:rsidRPr="00D21A77">
        <w:rPr>
          <w:rFonts w:asciiTheme="minorHAnsi" w:eastAsia="Arial Unicode MS" w:hAnsiTheme="minorHAnsi" w:cs="Arial Unicode MS"/>
          <w:color w:val="000000"/>
        </w:rPr>
        <w:t>ë</w:t>
      </w:r>
      <w:r w:rsidR="00C97EC4" w:rsidRPr="00D21A77">
        <w:rPr>
          <w:rFonts w:asciiTheme="minorHAnsi" w:eastAsia="Arial Unicode MS" w:hAnsiTheme="minorHAnsi" w:cs="Arial Unicode MS"/>
          <w:color w:val="000000"/>
        </w:rPr>
        <w:t>r</w:t>
      </w:r>
      <w:r w:rsidR="00261104" w:rsidRPr="00D21A77">
        <w:rPr>
          <w:rFonts w:asciiTheme="minorHAnsi" w:eastAsia="Arial Unicode MS" w:hAnsiTheme="minorHAnsi" w:cs="Arial Unicode MS"/>
          <w:color w:val="000000"/>
        </w:rPr>
        <w:t xml:space="preserve"> sistemet e</w:t>
      </w:r>
      <w:r w:rsidR="00AF54A8" w:rsidRPr="00D21A77">
        <w:rPr>
          <w:rFonts w:asciiTheme="minorHAnsi" w:eastAsia="Arial Unicode MS" w:hAnsiTheme="minorHAnsi" w:cs="Arial Unicode MS"/>
          <w:color w:val="000000"/>
        </w:rPr>
        <w:t xml:space="preserve"> drenazhimi</w:t>
      </w:r>
      <w:r w:rsidR="00261104" w:rsidRPr="00D21A77">
        <w:rPr>
          <w:rFonts w:asciiTheme="minorHAnsi" w:eastAsia="Arial Unicode MS" w:hAnsiTheme="minorHAnsi" w:cs="Arial Unicode MS"/>
          <w:color w:val="000000"/>
        </w:rPr>
        <w:t>t apo p</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r</w:t>
      </w:r>
      <w:r w:rsidR="00AF54A8" w:rsidRPr="00D21A77">
        <w:rPr>
          <w:rFonts w:asciiTheme="minorHAnsi" w:eastAsia="Arial Unicode MS" w:hAnsiTheme="minorHAnsi" w:cs="Arial Unicode MS"/>
          <w:color w:val="000000"/>
        </w:rPr>
        <w:t xml:space="preserve"> projekte të</w:t>
      </w:r>
      <w:r w:rsidR="00261104" w:rsidRPr="00D21A77">
        <w:rPr>
          <w:rFonts w:asciiTheme="minorHAnsi" w:eastAsia="Arial Unicode MS" w:hAnsiTheme="minorHAnsi" w:cs="Arial Unicode MS"/>
          <w:color w:val="000000"/>
        </w:rPr>
        <w:t xml:space="preserve"> tjera nd</w:t>
      </w:r>
      <w:r w:rsidR="00936B9A" w:rsidRPr="00D21A77">
        <w:rPr>
          <w:rFonts w:asciiTheme="minorHAnsi" w:eastAsia="Arial Unicode MS" w:hAnsiTheme="minorHAnsi" w:cs="Arial Unicode MS"/>
          <w:color w:val="000000"/>
        </w:rPr>
        <w:t>ë</w:t>
      </w:r>
      <w:r w:rsidR="00261104" w:rsidRPr="00D21A77">
        <w:rPr>
          <w:rFonts w:asciiTheme="minorHAnsi" w:eastAsia="Arial Unicode MS" w:hAnsiTheme="minorHAnsi" w:cs="Arial Unicode MS"/>
          <w:color w:val="000000"/>
        </w:rPr>
        <w:t>rtimi</w:t>
      </w:r>
      <w:r w:rsidR="00AF54A8" w:rsidRPr="00D21A77">
        <w:rPr>
          <w:rFonts w:asciiTheme="minorHAnsi" w:eastAsia="Arial Unicode MS" w:hAnsiTheme="minorHAnsi" w:cs="Arial Unicode MS"/>
          <w:color w:val="000000"/>
        </w:rPr>
        <w:t xml:space="preserve">. </w:t>
      </w:r>
      <w:r w:rsidR="006D0B41" w:rsidRPr="009873A4">
        <w:rPr>
          <w:rFonts w:asciiTheme="minorHAnsi" w:eastAsia="Arial Unicode MS" w:hAnsiTheme="minorHAnsi" w:cs="Arial Unicode MS"/>
          <w:color w:val="000000"/>
        </w:rPr>
        <w:t>N</w:t>
      </w:r>
      <w:r w:rsidR="00AF54A8" w:rsidRPr="009873A4">
        <w:rPr>
          <w:rFonts w:asciiTheme="minorHAnsi" w:eastAsia="Arial Unicode MS" w:hAnsiTheme="minorHAnsi" w:cs="Arial Unicode MS"/>
          <w:color w:val="000000"/>
        </w:rPr>
        <w:t xml:space="preserve">ëse </w:t>
      </w:r>
      <w:r w:rsidR="006D0B41" w:rsidRPr="009873A4">
        <w:rPr>
          <w:rFonts w:asciiTheme="minorHAnsi" w:eastAsia="Arial Unicode MS" w:hAnsiTheme="minorHAnsi" w:cs="Arial Unicode MS"/>
          <w:color w:val="000000"/>
        </w:rPr>
        <w:t>k</w:t>
      </w:r>
      <w:r w:rsidR="00936B9A" w:rsidRPr="009873A4">
        <w:rPr>
          <w:rFonts w:asciiTheme="minorHAnsi" w:eastAsia="Arial Unicode MS" w:hAnsiTheme="minorHAnsi" w:cs="Arial Unicode MS"/>
          <w:color w:val="000000"/>
        </w:rPr>
        <w:t>ë</w:t>
      </w:r>
      <w:r w:rsidR="006D0B41" w:rsidRPr="009873A4">
        <w:rPr>
          <w:rFonts w:asciiTheme="minorHAnsi" w:eastAsia="Arial Unicode MS" w:hAnsiTheme="minorHAnsi" w:cs="Arial Unicode MS"/>
          <w:color w:val="000000"/>
        </w:rPr>
        <w:t xml:space="preserve">to mbetje </w:t>
      </w:r>
      <w:r w:rsidR="00AF54A8" w:rsidRPr="009873A4">
        <w:rPr>
          <w:rFonts w:asciiTheme="minorHAnsi" w:eastAsia="Arial Unicode MS" w:hAnsiTheme="minorHAnsi" w:cs="Arial Unicode MS"/>
          <w:color w:val="000000"/>
        </w:rPr>
        <w:t>nuk ndahen në burim ose nuk dërgohen të ndara, ato mund të përmbajnë</w:t>
      </w:r>
      <w:r w:rsidR="006D0B41" w:rsidRPr="009873A4">
        <w:rPr>
          <w:rFonts w:asciiTheme="minorHAnsi" w:eastAsia="Arial Unicode MS" w:hAnsiTheme="minorHAnsi" w:cs="Arial Unicode MS"/>
          <w:color w:val="000000"/>
        </w:rPr>
        <w:t xml:space="preserve"> materiale t</w:t>
      </w:r>
      <w:r w:rsidR="00936B9A" w:rsidRPr="009873A4">
        <w:rPr>
          <w:rFonts w:asciiTheme="minorHAnsi" w:eastAsia="Arial Unicode MS" w:hAnsiTheme="minorHAnsi" w:cs="Arial Unicode MS"/>
          <w:color w:val="000000"/>
        </w:rPr>
        <w:t>ë</w:t>
      </w:r>
      <w:r w:rsidR="006D0B41" w:rsidRPr="009873A4">
        <w:rPr>
          <w:rFonts w:asciiTheme="minorHAnsi" w:eastAsia="Arial Unicode MS" w:hAnsiTheme="minorHAnsi" w:cs="Arial Unicode MS"/>
          <w:color w:val="000000"/>
        </w:rPr>
        <w:t xml:space="preserve"> rrezikshme</w:t>
      </w:r>
      <w:ins w:id="1046" w:author="rbiba" w:date="2013-01-25T17:01:00Z">
        <w:r w:rsidR="000A0FCA">
          <w:rPr>
            <w:rFonts w:asciiTheme="minorHAnsi" w:eastAsia="Arial Unicode MS" w:hAnsiTheme="minorHAnsi" w:cs="Arial Unicode MS"/>
            <w:color w:val="000000"/>
          </w:rPr>
          <w:t xml:space="preserve"> dhe tw panevojshme</w:t>
        </w:r>
      </w:ins>
      <w:r w:rsidR="00AF54A8" w:rsidRPr="009873A4">
        <w:rPr>
          <w:rFonts w:asciiTheme="minorHAnsi" w:eastAsia="Arial Unicode MS" w:hAnsiTheme="minorHAnsi" w:cs="Arial Unicode MS"/>
          <w:color w:val="000000"/>
        </w:rPr>
        <w:t>, pë</w:t>
      </w:r>
      <w:r w:rsidR="006D0B41" w:rsidRPr="009873A4">
        <w:rPr>
          <w:rFonts w:asciiTheme="minorHAnsi" w:eastAsia="Arial Unicode MS" w:hAnsiTheme="minorHAnsi" w:cs="Arial Unicode MS"/>
          <w:color w:val="000000"/>
        </w:rPr>
        <w:t>rb</w:t>
      </w:r>
      <w:r w:rsidR="00936B9A" w:rsidRPr="009873A4">
        <w:rPr>
          <w:rFonts w:asciiTheme="minorHAnsi" w:eastAsia="Arial Unicode MS" w:hAnsiTheme="minorHAnsi" w:cs="Arial Unicode MS"/>
          <w:color w:val="000000"/>
        </w:rPr>
        <w:t>ë</w:t>
      </w:r>
      <w:r w:rsidR="006D0B41" w:rsidRPr="009873A4">
        <w:rPr>
          <w:rFonts w:asciiTheme="minorHAnsi" w:eastAsia="Arial Unicode MS" w:hAnsiTheme="minorHAnsi" w:cs="Arial Unicode MS"/>
          <w:color w:val="000000"/>
        </w:rPr>
        <w:t>rja</w:t>
      </w:r>
      <w:r w:rsidR="00AF54A8" w:rsidRPr="009873A4">
        <w:rPr>
          <w:rFonts w:asciiTheme="minorHAnsi" w:eastAsia="Arial Unicode MS" w:hAnsiTheme="minorHAnsi" w:cs="Arial Unicode MS"/>
          <w:color w:val="000000"/>
        </w:rPr>
        <w:t xml:space="preserve"> e të cilave mund të</w:t>
      </w:r>
      <w:r w:rsidR="006D0B41" w:rsidRPr="009873A4">
        <w:rPr>
          <w:rFonts w:asciiTheme="minorHAnsi" w:eastAsia="Arial Unicode MS" w:hAnsiTheme="minorHAnsi" w:cs="Arial Unicode MS"/>
          <w:color w:val="000000"/>
        </w:rPr>
        <w:t xml:space="preserve"> paraqes</w:t>
      </w:r>
      <w:r w:rsidR="00936B9A" w:rsidRPr="009873A4">
        <w:rPr>
          <w:rFonts w:asciiTheme="minorHAnsi" w:eastAsia="Arial Unicode MS" w:hAnsiTheme="minorHAnsi" w:cs="Arial Unicode MS"/>
          <w:color w:val="000000"/>
        </w:rPr>
        <w:t>ë</w:t>
      </w:r>
      <w:r w:rsidR="006D0B41" w:rsidRPr="009873A4">
        <w:rPr>
          <w:rFonts w:asciiTheme="minorHAnsi" w:eastAsia="Arial Unicode MS" w:hAnsiTheme="minorHAnsi" w:cs="Arial Unicode MS"/>
          <w:color w:val="000000"/>
        </w:rPr>
        <w:t xml:space="preserve"> rrezik dhe k</w:t>
      </w:r>
      <w:r w:rsidR="00936B9A" w:rsidRPr="009873A4">
        <w:rPr>
          <w:rFonts w:asciiTheme="minorHAnsi" w:eastAsia="Arial Unicode MS" w:hAnsiTheme="minorHAnsi" w:cs="Arial Unicode MS"/>
          <w:color w:val="000000"/>
        </w:rPr>
        <w:t>ë</w:t>
      </w:r>
      <w:r w:rsidR="006D0B41" w:rsidRPr="009873A4">
        <w:rPr>
          <w:rFonts w:asciiTheme="minorHAnsi" w:eastAsia="Arial Unicode MS" w:hAnsiTheme="minorHAnsi" w:cs="Arial Unicode MS"/>
          <w:color w:val="000000"/>
        </w:rPr>
        <w:t>rc</w:t>
      </w:r>
      <w:r w:rsidR="00936B9A" w:rsidRPr="009873A4">
        <w:rPr>
          <w:rFonts w:asciiTheme="minorHAnsi" w:eastAsia="Arial Unicode MS" w:hAnsiTheme="minorHAnsi" w:cs="Arial Unicode MS"/>
          <w:color w:val="000000"/>
        </w:rPr>
        <w:t>ë</w:t>
      </w:r>
      <w:r w:rsidR="006D0B41" w:rsidRPr="009873A4">
        <w:rPr>
          <w:rFonts w:asciiTheme="minorHAnsi" w:eastAsia="Arial Unicode MS" w:hAnsiTheme="minorHAnsi" w:cs="Arial Unicode MS"/>
          <w:color w:val="000000"/>
        </w:rPr>
        <w:t xml:space="preserve">nim </w:t>
      </w:r>
      <w:r w:rsidR="00AF54A8" w:rsidRPr="009873A4">
        <w:rPr>
          <w:rFonts w:asciiTheme="minorHAnsi" w:eastAsia="Arial Unicode MS" w:hAnsiTheme="minorHAnsi" w:cs="Arial Unicode MS"/>
          <w:color w:val="000000"/>
        </w:rPr>
        <w:t>për mjedisin</w:t>
      </w:r>
      <w:ins w:id="1047" w:author="rbiba" w:date="2013-01-25T17:01:00Z">
        <w:r w:rsidR="000A0FCA">
          <w:rPr>
            <w:rFonts w:asciiTheme="minorHAnsi" w:eastAsia="Arial Unicode MS" w:hAnsiTheme="minorHAnsi" w:cs="Arial Unicode MS"/>
            <w:color w:val="000000"/>
          </w:rPr>
          <w:t>, apo</w:t>
        </w:r>
      </w:ins>
      <w:del w:id="1048" w:author="rbiba" w:date="2013-01-25T17:01:00Z">
        <w:r w:rsidR="00AF54A8" w:rsidRPr="009873A4" w:rsidDel="000A0FCA">
          <w:rPr>
            <w:rFonts w:asciiTheme="minorHAnsi" w:eastAsia="Arial Unicode MS" w:hAnsiTheme="minorHAnsi" w:cs="Arial Unicode MS"/>
            <w:color w:val="000000"/>
          </w:rPr>
          <w:delText xml:space="preserve"> dhe</w:delText>
        </w:r>
      </w:del>
      <w:r w:rsidR="00AF54A8" w:rsidRPr="009873A4">
        <w:rPr>
          <w:rFonts w:asciiTheme="minorHAnsi" w:eastAsia="Arial Unicode MS" w:hAnsiTheme="minorHAnsi" w:cs="Arial Unicode MS"/>
          <w:color w:val="000000"/>
        </w:rPr>
        <w:t xml:space="preserve"> </w:t>
      </w:r>
      <w:r w:rsidR="006D0B41" w:rsidRPr="009873A4">
        <w:rPr>
          <w:rFonts w:asciiTheme="minorHAnsi" w:eastAsia="Arial Unicode MS" w:hAnsiTheme="minorHAnsi" w:cs="Arial Unicode MS"/>
          <w:color w:val="000000"/>
        </w:rPr>
        <w:t>m</w:t>
      </w:r>
      <w:r w:rsidR="00936B9A" w:rsidRPr="009873A4">
        <w:rPr>
          <w:rFonts w:asciiTheme="minorHAnsi" w:eastAsia="Arial Unicode MS" w:hAnsiTheme="minorHAnsi" w:cs="Arial Unicode MS"/>
          <w:color w:val="000000"/>
        </w:rPr>
        <w:t>ë</w:t>
      </w:r>
      <w:r w:rsidR="006D0B41" w:rsidRPr="009873A4">
        <w:rPr>
          <w:rFonts w:asciiTheme="minorHAnsi" w:eastAsia="Arial Unicode MS" w:hAnsiTheme="minorHAnsi" w:cs="Arial Unicode MS"/>
          <w:color w:val="000000"/>
        </w:rPr>
        <w:t xml:space="preserve"> e pakta </w:t>
      </w:r>
      <w:r w:rsidR="00AF54A8" w:rsidRPr="009873A4">
        <w:rPr>
          <w:rFonts w:asciiTheme="minorHAnsi" w:eastAsia="Arial Unicode MS" w:hAnsiTheme="minorHAnsi" w:cs="Arial Unicode MS"/>
          <w:color w:val="000000"/>
        </w:rPr>
        <w:t xml:space="preserve">mund </w:t>
      </w:r>
      <w:del w:id="1049" w:author="tshehi" w:date="2013-01-09T14:48:00Z">
        <w:r w:rsidR="00AF54A8" w:rsidRPr="009873A4" w:rsidDel="00C97EC4">
          <w:rPr>
            <w:rFonts w:asciiTheme="minorHAnsi" w:eastAsia="Arial Unicode MS" w:hAnsiTheme="minorHAnsi" w:cs="Arial Unicode MS"/>
            <w:color w:val="000000"/>
          </w:rPr>
          <w:delText>të</w:delText>
        </w:r>
        <w:r w:rsidR="006D0B41" w:rsidRPr="009873A4" w:rsidDel="00C97EC4">
          <w:rPr>
            <w:rFonts w:asciiTheme="minorHAnsi" w:eastAsia="Arial Unicode MS" w:hAnsiTheme="minorHAnsi" w:cs="Arial Unicode MS"/>
            <w:color w:val="000000"/>
          </w:rPr>
          <w:delText xml:space="preserve"> </w:delText>
        </w:r>
      </w:del>
      <w:ins w:id="1050" w:author="tshehi" w:date="2013-01-09T14:48:00Z">
        <w:r w:rsidR="00C97EC4" w:rsidRPr="009873A4">
          <w:rPr>
            <w:rFonts w:asciiTheme="minorHAnsi" w:eastAsia="Arial Unicode MS" w:hAnsiTheme="minorHAnsi" w:cs="Arial Unicode MS"/>
            <w:color w:val="000000"/>
          </w:rPr>
          <w:t>t</w:t>
        </w:r>
        <w:r w:rsidR="00C97EC4">
          <w:rPr>
            <w:rFonts w:asciiTheme="minorHAnsi" w:eastAsia="Arial Unicode MS" w:hAnsiTheme="minorHAnsi" w:cs="Arial Unicode MS"/>
            <w:color w:val="000000"/>
          </w:rPr>
          <w:t>’i</w:t>
        </w:r>
        <w:r w:rsidR="00C97EC4" w:rsidRPr="009873A4">
          <w:rPr>
            <w:rFonts w:asciiTheme="minorHAnsi" w:eastAsia="Arial Unicode MS" w:hAnsiTheme="minorHAnsi" w:cs="Arial Unicode MS"/>
            <w:color w:val="000000"/>
          </w:rPr>
          <w:t xml:space="preserve"> </w:t>
        </w:r>
      </w:ins>
      <w:r w:rsidR="006D0B41" w:rsidRPr="009873A4">
        <w:rPr>
          <w:rFonts w:asciiTheme="minorHAnsi" w:eastAsia="Arial Unicode MS" w:hAnsiTheme="minorHAnsi" w:cs="Arial Unicode MS"/>
          <w:color w:val="000000"/>
        </w:rPr>
        <w:t>kthej</w:t>
      </w:r>
      <w:r w:rsidR="00936B9A" w:rsidRPr="009873A4">
        <w:rPr>
          <w:rFonts w:asciiTheme="minorHAnsi" w:eastAsia="Arial Unicode MS" w:hAnsiTheme="minorHAnsi" w:cs="Arial Unicode MS"/>
          <w:color w:val="000000"/>
        </w:rPr>
        <w:t>ë</w:t>
      </w:r>
      <w:r w:rsidR="006D0B41" w:rsidRPr="009873A4">
        <w:rPr>
          <w:rFonts w:asciiTheme="minorHAnsi" w:eastAsia="Arial Unicode MS" w:hAnsiTheme="minorHAnsi" w:cs="Arial Unicode MS"/>
          <w:color w:val="000000"/>
        </w:rPr>
        <w:t xml:space="preserve"> </w:t>
      </w:r>
      <w:r w:rsidR="007F397F" w:rsidRPr="009873A4">
        <w:rPr>
          <w:rFonts w:asciiTheme="minorHAnsi" w:eastAsia="Arial Unicode MS" w:hAnsiTheme="minorHAnsi" w:cs="Arial Unicode MS"/>
          <w:color w:val="000000"/>
        </w:rPr>
        <w:t>ato n</w:t>
      </w:r>
      <w:r w:rsidR="00936B9A" w:rsidRPr="009873A4">
        <w:rPr>
          <w:rFonts w:asciiTheme="minorHAnsi" w:eastAsia="Arial Unicode MS" w:hAnsiTheme="minorHAnsi" w:cs="Arial Unicode MS"/>
          <w:color w:val="000000"/>
        </w:rPr>
        <w:t>ë</w:t>
      </w:r>
      <w:r w:rsidR="007F397F" w:rsidRPr="009873A4">
        <w:rPr>
          <w:rFonts w:asciiTheme="minorHAnsi" w:eastAsia="Arial Unicode MS" w:hAnsiTheme="minorHAnsi" w:cs="Arial Unicode MS"/>
          <w:color w:val="000000"/>
        </w:rPr>
        <w:t xml:space="preserve"> t</w:t>
      </w:r>
      <w:r w:rsidR="00936B9A" w:rsidRPr="009873A4">
        <w:rPr>
          <w:rFonts w:asciiTheme="minorHAnsi" w:eastAsia="Arial Unicode MS" w:hAnsiTheme="minorHAnsi" w:cs="Arial Unicode MS"/>
          <w:color w:val="000000"/>
        </w:rPr>
        <w:t>ë</w:t>
      </w:r>
      <w:r w:rsidR="007F397F" w:rsidRPr="009873A4">
        <w:rPr>
          <w:rFonts w:asciiTheme="minorHAnsi" w:eastAsia="Arial Unicode MS" w:hAnsiTheme="minorHAnsi" w:cs="Arial Unicode MS"/>
          <w:color w:val="000000"/>
        </w:rPr>
        <w:t xml:space="preserve"> pap</w:t>
      </w:r>
      <w:r w:rsidR="00936B9A" w:rsidRPr="009873A4">
        <w:rPr>
          <w:rFonts w:asciiTheme="minorHAnsi" w:eastAsia="Arial Unicode MS" w:hAnsiTheme="minorHAnsi" w:cs="Arial Unicode MS"/>
          <w:color w:val="000000"/>
        </w:rPr>
        <w:t>ë</w:t>
      </w:r>
      <w:r w:rsidR="007F397F" w:rsidRPr="009873A4">
        <w:rPr>
          <w:rFonts w:asciiTheme="minorHAnsi" w:eastAsia="Arial Unicode MS" w:hAnsiTheme="minorHAnsi" w:cs="Arial Unicode MS"/>
          <w:color w:val="000000"/>
        </w:rPr>
        <w:t>rdorshme</w:t>
      </w:r>
      <w:r w:rsidR="006D0B41" w:rsidRPr="009873A4">
        <w:rPr>
          <w:rFonts w:asciiTheme="minorHAnsi" w:eastAsia="Arial Unicode MS" w:hAnsiTheme="minorHAnsi" w:cs="Arial Unicode MS"/>
          <w:color w:val="000000"/>
        </w:rPr>
        <w:t xml:space="preserve"> apo t</w:t>
      </w:r>
      <w:r w:rsidR="00936B9A" w:rsidRPr="009873A4">
        <w:rPr>
          <w:rFonts w:asciiTheme="minorHAnsi" w:eastAsia="Arial Unicode MS" w:hAnsiTheme="minorHAnsi" w:cs="Arial Unicode MS"/>
          <w:color w:val="000000"/>
        </w:rPr>
        <w:t>ë</w:t>
      </w:r>
      <w:r w:rsidR="006D0B41" w:rsidRPr="009873A4">
        <w:rPr>
          <w:rFonts w:asciiTheme="minorHAnsi" w:eastAsia="Arial Unicode MS" w:hAnsiTheme="minorHAnsi" w:cs="Arial Unicode MS"/>
          <w:color w:val="000000"/>
        </w:rPr>
        <w:t xml:space="preserve"> </w:t>
      </w:r>
      <w:r w:rsidR="007F397F" w:rsidRPr="009873A4">
        <w:rPr>
          <w:rFonts w:asciiTheme="minorHAnsi" w:eastAsia="Arial Unicode MS" w:hAnsiTheme="minorHAnsi" w:cs="Arial Unicode MS"/>
          <w:color w:val="000000"/>
        </w:rPr>
        <w:t>pa</w:t>
      </w:r>
      <w:r w:rsidR="006D0B41" w:rsidRPr="009873A4">
        <w:rPr>
          <w:rFonts w:asciiTheme="minorHAnsi" w:eastAsia="Arial Unicode MS" w:hAnsiTheme="minorHAnsi" w:cs="Arial Unicode MS"/>
          <w:color w:val="000000"/>
        </w:rPr>
        <w:t>ricikl</w:t>
      </w:r>
      <w:r w:rsidR="007F397F" w:rsidRPr="009873A4">
        <w:rPr>
          <w:rFonts w:asciiTheme="minorHAnsi" w:eastAsia="Arial Unicode MS" w:hAnsiTheme="minorHAnsi" w:cs="Arial Unicode MS"/>
          <w:color w:val="000000"/>
        </w:rPr>
        <w:t>ueshme</w:t>
      </w:r>
      <w:r w:rsidR="00AF54A8" w:rsidRPr="009873A4">
        <w:rPr>
          <w:rFonts w:asciiTheme="minorHAnsi" w:eastAsia="Arial Unicode MS" w:hAnsiTheme="minorHAnsi" w:cs="Arial Unicode MS"/>
          <w:color w:val="000000"/>
        </w:rPr>
        <w:t xml:space="preserve">. </w:t>
      </w:r>
      <w:r w:rsidR="007F397F" w:rsidRPr="009873A4">
        <w:rPr>
          <w:rFonts w:asciiTheme="minorHAnsi" w:eastAsia="Arial Unicode MS" w:hAnsiTheme="minorHAnsi" w:cs="Arial Unicode MS"/>
          <w:color w:val="000000"/>
        </w:rPr>
        <w:t>T</w:t>
      </w:r>
      <w:r w:rsidR="00936B9A" w:rsidRPr="009873A4">
        <w:rPr>
          <w:rFonts w:asciiTheme="minorHAnsi" w:eastAsia="Arial Unicode MS" w:hAnsiTheme="minorHAnsi" w:cs="Arial Unicode MS"/>
          <w:color w:val="000000"/>
        </w:rPr>
        <w:t>ë</w:t>
      </w:r>
      <w:r w:rsidR="007F397F" w:rsidRPr="009873A4">
        <w:rPr>
          <w:rFonts w:asciiTheme="minorHAnsi" w:eastAsia="Arial Unicode MS" w:hAnsiTheme="minorHAnsi" w:cs="Arial Unicode MS"/>
          <w:color w:val="000000"/>
        </w:rPr>
        <w:t xml:space="preserve"> </w:t>
      </w:r>
      <w:del w:id="1051" w:author="tshehi" w:date="2013-01-09T14:48:00Z">
        <w:r w:rsidR="007F397F" w:rsidRPr="009873A4" w:rsidDel="00C97EC4">
          <w:rPr>
            <w:rFonts w:asciiTheme="minorHAnsi" w:eastAsia="Arial Unicode MS" w:hAnsiTheme="minorHAnsi" w:cs="Arial Unicode MS"/>
            <w:color w:val="000000"/>
          </w:rPr>
          <w:delText xml:space="preserve">tille </w:delText>
        </w:r>
      </w:del>
      <w:ins w:id="1052" w:author="tshehi" w:date="2013-01-09T14:48:00Z">
        <w:r w:rsidR="00C97EC4" w:rsidRPr="009873A4">
          <w:rPr>
            <w:rFonts w:asciiTheme="minorHAnsi" w:eastAsia="Arial Unicode MS" w:hAnsiTheme="minorHAnsi" w:cs="Arial Unicode MS"/>
            <w:color w:val="000000"/>
          </w:rPr>
          <w:t>till</w:t>
        </w:r>
        <w:r w:rsidR="00C97EC4">
          <w:rPr>
            <w:rFonts w:asciiTheme="minorHAnsi" w:eastAsia="Arial Unicode MS" w:hAnsiTheme="minorHAnsi" w:cs="Arial Unicode MS"/>
            <w:color w:val="000000"/>
          </w:rPr>
          <w:t>a</w:t>
        </w:r>
        <w:r w:rsidR="00C97EC4" w:rsidRPr="009873A4">
          <w:rPr>
            <w:rFonts w:asciiTheme="minorHAnsi" w:eastAsia="Arial Unicode MS" w:hAnsiTheme="minorHAnsi" w:cs="Arial Unicode MS"/>
            <w:color w:val="000000"/>
          </w:rPr>
          <w:t xml:space="preserve"> </w:t>
        </w:r>
      </w:ins>
      <w:r w:rsidR="00EE7326" w:rsidRPr="009873A4">
        <w:rPr>
          <w:rFonts w:asciiTheme="minorHAnsi" w:eastAsia="Arial Unicode MS" w:hAnsiTheme="minorHAnsi" w:cs="Arial Unicode MS"/>
          <w:color w:val="000000"/>
        </w:rPr>
        <w:t>materiale t</w:t>
      </w:r>
      <w:r w:rsidR="00936B9A" w:rsidRPr="009873A4">
        <w:rPr>
          <w:rFonts w:asciiTheme="minorHAnsi" w:eastAsia="Arial Unicode MS" w:hAnsiTheme="minorHAnsi" w:cs="Arial Unicode MS"/>
          <w:color w:val="000000"/>
        </w:rPr>
        <w:t>ë</w:t>
      </w:r>
      <w:r w:rsidR="00EE7326" w:rsidRPr="009873A4">
        <w:rPr>
          <w:rFonts w:asciiTheme="minorHAnsi" w:eastAsia="Arial Unicode MS" w:hAnsiTheme="minorHAnsi" w:cs="Arial Unicode MS"/>
          <w:color w:val="000000"/>
        </w:rPr>
        <w:t xml:space="preserve"> rrezikshme, </w:t>
      </w:r>
      <w:ins w:id="1053" w:author="tshehi" w:date="2013-01-09T14:49:00Z">
        <w:r w:rsidR="00C97EC4">
          <w:rPr>
            <w:rFonts w:asciiTheme="minorHAnsi" w:eastAsia="Arial Unicode MS" w:hAnsiTheme="minorHAnsi" w:cs="Arial Unicode MS"/>
            <w:color w:val="000000"/>
          </w:rPr>
          <w:t>jan</w:t>
        </w:r>
      </w:ins>
      <w:r w:rsidR="005870EC">
        <w:rPr>
          <w:rFonts w:asciiTheme="minorHAnsi" w:eastAsia="Arial Unicode MS" w:hAnsiTheme="minorHAnsi" w:cs="Arial Unicode MS"/>
          <w:color w:val="000000"/>
        </w:rPr>
        <w:t>ë</w:t>
      </w:r>
      <w:ins w:id="1054" w:author="tshehi" w:date="2013-01-09T14:49:00Z">
        <w:r w:rsidR="00C97EC4">
          <w:rPr>
            <w:rFonts w:asciiTheme="minorHAnsi" w:eastAsia="Arial Unicode MS" w:hAnsiTheme="minorHAnsi" w:cs="Arial Unicode MS"/>
            <w:color w:val="000000"/>
          </w:rPr>
          <w:t xml:space="preserve"> </w:t>
        </w:r>
      </w:ins>
      <w:ins w:id="1055" w:author="rbiba" w:date="2013-01-25T17:01:00Z">
        <w:r w:rsidR="000A0FCA">
          <w:rPr>
            <w:rFonts w:asciiTheme="minorHAnsi" w:eastAsia="Arial Unicode MS" w:hAnsiTheme="minorHAnsi" w:cs="Arial Unicode MS"/>
            <w:color w:val="000000"/>
          </w:rPr>
          <w:t>materialet</w:t>
        </w:r>
      </w:ins>
      <w:ins w:id="1056" w:author="tshehi" w:date="2013-01-09T14:49:00Z">
        <w:del w:id="1057" w:author="rbiba" w:date="2013-01-25T17:01:00Z">
          <w:r w:rsidR="00C97EC4" w:rsidDel="000A0FCA">
            <w:rPr>
              <w:rFonts w:asciiTheme="minorHAnsi" w:eastAsia="Arial Unicode MS" w:hAnsiTheme="minorHAnsi" w:cs="Arial Unicode MS"/>
              <w:color w:val="000000"/>
            </w:rPr>
            <w:delText>ato</w:delText>
          </w:r>
        </w:del>
        <w:r w:rsidR="00C97EC4">
          <w:rPr>
            <w:rFonts w:asciiTheme="minorHAnsi" w:eastAsia="Arial Unicode MS" w:hAnsiTheme="minorHAnsi" w:cs="Arial Unicode MS"/>
            <w:color w:val="000000"/>
          </w:rPr>
          <w:t xml:space="preserve"> </w:t>
        </w:r>
      </w:ins>
      <w:del w:id="1058" w:author="tshehi" w:date="2013-01-09T14:49:00Z">
        <w:r w:rsidR="00EE7326" w:rsidRPr="009873A4" w:rsidDel="00C97EC4">
          <w:rPr>
            <w:rFonts w:asciiTheme="minorHAnsi" w:eastAsia="Arial Unicode MS" w:hAnsiTheme="minorHAnsi" w:cs="Arial Unicode MS"/>
            <w:color w:val="000000"/>
          </w:rPr>
          <w:delText>dala</w:delText>
        </w:r>
      </w:del>
      <w:r w:rsidR="00EE7326" w:rsidRPr="009873A4">
        <w:rPr>
          <w:rFonts w:asciiTheme="minorHAnsi" w:eastAsia="Arial Unicode MS" w:hAnsiTheme="minorHAnsi" w:cs="Arial Unicode MS"/>
          <w:color w:val="000000"/>
        </w:rPr>
        <w:t xml:space="preserve"> nga nd</w:t>
      </w:r>
      <w:r w:rsidR="00936B9A" w:rsidRPr="009873A4">
        <w:rPr>
          <w:rFonts w:asciiTheme="minorHAnsi" w:eastAsia="Arial Unicode MS" w:hAnsiTheme="minorHAnsi" w:cs="Arial Unicode MS"/>
          <w:color w:val="000000"/>
        </w:rPr>
        <w:t>ë</w:t>
      </w:r>
      <w:r w:rsidR="00EE7326" w:rsidRPr="009873A4">
        <w:rPr>
          <w:rFonts w:asciiTheme="minorHAnsi" w:eastAsia="Arial Unicode MS" w:hAnsiTheme="minorHAnsi" w:cs="Arial Unicode MS"/>
          <w:color w:val="000000"/>
        </w:rPr>
        <w:t>rtimet dhe shkat</w:t>
      </w:r>
      <w:r w:rsidR="00936B9A" w:rsidRPr="009873A4">
        <w:rPr>
          <w:rFonts w:asciiTheme="minorHAnsi" w:eastAsia="Arial Unicode MS" w:hAnsiTheme="minorHAnsi" w:cs="Arial Unicode MS"/>
          <w:color w:val="000000"/>
        </w:rPr>
        <w:t>ë</w:t>
      </w:r>
      <w:r w:rsidR="00EE7326" w:rsidRPr="009873A4">
        <w:rPr>
          <w:rFonts w:asciiTheme="minorHAnsi" w:eastAsia="Arial Unicode MS" w:hAnsiTheme="minorHAnsi" w:cs="Arial Unicode MS"/>
          <w:color w:val="000000"/>
        </w:rPr>
        <w:t>rrimet,</w:t>
      </w:r>
      <w:r w:rsidR="00AF54A8" w:rsidRPr="009873A4">
        <w:rPr>
          <w:rFonts w:asciiTheme="minorHAnsi" w:eastAsia="Arial Unicode MS" w:hAnsiTheme="minorHAnsi" w:cs="Arial Unicode MS"/>
          <w:color w:val="000000"/>
        </w:rPr>
        <w:t xml:space="preserve"> si</w:t>
      </w:r>
      <w:r w:rsidR="00EE7326" w:rsidRPr="009873A4">
        <w:rPr>
          <w:rFonts w:asciiTheme="minorHAnsi" w:eastAsia="Arial Unicode MS" w:hAnsiTheme="minorHAnsi" w:cs="Arial Unicode MS"/>
          <w:color w:val="000000"/>
        </w:rPr>
        <w:t xml:space="preserve"> psh.</w:t>
      </w:r>
      <w:r w:rsidR="00AF54A8" w:rsidRPr="009873A4">
        <w:rPr>
          <w:rFonts w:asciiTheme="minorHAnsi" w:eastAsia="Arial Unicode MS" w:hAnsiTheme="minorHAnsi" w:cs="Arial Unicode MS"/>
          <w:color w:val="000000"/>
        </w:rPr>
        <w:t xml:space="preserve"> asbestos, plumbi, bitumi, bojrat dhe mbetjet nga ruajtësit, adesivët, dhe </w:t>
      </w:r>
      <w:r w:rsidR="00EE7326" w:rsidRPr="009873A4">
        <w:rPr>
          <w:rFonts w:asciiTheme="minorHAnsi" w:eastAsia="Arial Unicode MS" w:hAnsiTheme="minorHAnsi" w:cs="Arial Unicode MS"/>
          <w:color w:val="000000"/>
        </w:rPr>
        <w:t>disa llojesh t</w:t>
      </w:r>
      <w:r w:rsidR="00936B9A" w:rsidRPr="009873A4">
        <w:rPr>
          <w:rFonts w:asciiTheme="minorHAnsi" w:eastAsia="Arial Unicode MS" w:hAnsiTheme="minorHAnsi" w:cs="Arial Unicode MS"/>
          <w:color w:val="000000"/>
        </w:rPr>
        <w:t>ë</w:t>
      </w:r>
      <w:r w:rsidR="00EE7326" w:rsidRPr="009873A4">
        <w:rPr>
          <w:rFonts w:asciiTheme="minorHAnsi" w:eastAsia="Arial Unicode MS" w:hAnsiTheme="minorHAnsi" w:cs="Arial Unicode MS"/>
          <w:color w:val="000000"/>
        </w:rPr>
        <w:t xml:space="preserve"> caktuara plastikash</w:t>
      </w:r>
      <w:r w:rsidR="00AF54A8" w:rsidRPr="009873A4">
        <w:rPr>
          <w:rFonts w:asciiTheme="minorHAnsi" w:eastAsia="Arial Unicode MS" w:hAnsiTheme="minorHAnsi" w:cs="Arial Unicode MS"/>
          <w:color w:val="000000"/>
        </w:rPr>
        <w:t xml:space="preserve">. Nëse këto materiale përzihen me materiale jo të rrezikshme, </w:t>
      </w:r>
      <w:r w:rsidR="00EE7326" w:rsidRPr="009873A4">
        <w:rPr>
          <w:rFonts w:asciiTheme="minorHAnsi" w:eastAsia="Arial Unicode MS" w:hAnsiTheme="minorHAnsi" w:cs="Arial Unicode MS"/>
          <w:color w:val="000000"/>
        </w:rPr>
        <w:t xml:space="preserve">si p.sh kanaçe </w:t>
      </w:r>
      <w:r w:rsidR="00AF54A8" w:rsidRPr="009873A4">
        <w:rPr>
          <w:rFonts w:asciiTheme="minorHAnsi" w:eastAsia="Arial Unicode MS" w:hAnsiTheme="minorHAnsi" w:cs="Arial Unicode MS"/>
          <w:color w:val="000000"/>
        </w:rPr>
        <w:t xml:space="preserve">bojrash me bazë plumbi të hedhura në pirgun e mbetjeve me tulla dhe beton, i gjithë pirgu i mbetjeve ndotet nga mbetjet e rrezikshme, dhe duhet të trajtohen </w:t>
      </w:r>
      <w:r w:rsidR="00EE7326" w:rsidRPr="009873A4">
        <w:rPr>
          <w:rFonts w:asciiTheme="minorHAnsi" w:eastAsia="Arial Unicode MS" w:hAnsiTheme="minorHAnsi" w:cs="Arial Unicode MS"/>
          <w:color w:val="000000"/>
        </w:rPr>
        <w:t xml:space="preserve">dhe depozitohen </w:t>
      </w:r>
      <w:r w:rsidR="00AF54A8" w:rsidRPr="009873A4">
        <w:rPr>
          <w:rFonts w:asciiTheme="minorHAnsi" w:eastAsia="Arial Unicode MS" w:hAnsiTheme="minorHAnsi" w:cs="Arial Unicode MS"/>
          <w:color w:val="000000"/>
        </w:rPr>
        <w:t>si mbetje të rrezikshme.</w:t>
      </w:r>
    </w:p>
    <w:p w:rsidR="00223E57" w:rsidRDefault="00223E57" w:rsidP="00D21A77">
      <w:pPr>
        <w:autoSpaceDE w:val="0"/>
        <w:autoSpaceDN w:val="0"/>
        <w:adjustRightInd w:val="0"/>
        <w:spacing w:after="0" w:line="240" w:lineRule="auto"/>
        <w:jc w:val="both"/>
        <w:rPr>
          <w:ins w:id="1059" w:author="rbiba" w:date="2013-01-25T17:12:00Z"/>
          <w:rFonts w:asciiTheme="minorHAnsi" w:eastAsia="Arial Unicode MS" w:hAnsiTheme="minorHAnsi" w:cs="Arial Unicode MS"/>
          <w:color w:val="000000"/>
        </w:rPr>
      </w:pPr>
    </w:p>
    <w:p w:rsidR="00223E57" w:rsidRDefault="00223E57" w:rsidP="00D21A77">
      <w:pPr>
        <w:autoSpaceDE w:val="0"/>
        <w:autoSpaceDN w:val="0"/>
        <w:adjustRightInd w:val="0"/>
        <w:spacing w:after="0" w:line="240" w:lineRule="auto"/>
        <w:jc w:val="both"/>
        <w:rPr>
          <w:ins w:id="1060" w:author="rbiba" w:date="2013-01-25T17:12:00Z"/>
          <w:rFonts w:asciiTheme="minorHAnsi" w:eastAsia="Arial Unicode MS" w:hAnsiTheme="minorHAnsi" w:cs="Arial Unicode MS"/>
          <w:color w:val="000000"/>
        </w:rPr>
      </w:pPr>
    </w:p>
    <w:p w:rsidR="00223E57" w:rsidRDefault="00223E57" w:rsidP="00D21A77">
      <w:pPr>
        <w:autoSpaceDE w:val="0"/>
        <w:autoSpaceDN w:val="0"/>
        <w:adjustRightInd w:val="0"/>
        <w:spacing w:after="0" w:line="240" w:lineRule="auto"/>
        <w:jc w:val="both"/>
        <w:rPr>
          <w:ins w:id="1061" w:author="rbiba" w:date="2013-01-25T17:12:00Z"/>
          <w:rFonts w:asciiTheme="minorHAnsi" w:eastAsia="Arial Unicode MS" w:hAnsiTheme="minorHAnsi" w:cs="Arial Unicode MS"/>
          <w:color w:val="000000"/>
        </w:rPr>
      </w:pPr>
    </w:p>
    <w:p w:rsidR="00223E57" w:rsidRDefault="00223E57" w:rsidP="00D21A77">
      <w:pPr>
        <w:autoSpaceDE w:val="0"/>
        <w:autoSpaceDN w:val="0"/>
        <w:adjustRightInd w:val="0"/>
        <w:spacing w:after="0" w:line="240" w:lineRule="auto"/>
        <w:jc w:val="both"/>
        <w:rPr>
          <w:ins w:id="1062" w:author="rbiba" w:date="2013-01-25T17:12:00Z"/>
          <w:rFonts w:asciiTheme="minorHAnsi" w:eastAsia="Arial Unicode MS" w:hAnsiTheme="minorHAnsi" w:cs="Arial Unicode MS"/>
          <w:color w:val="000000"/>
        </w:rPr>
      </w:pPr>
    </w:p>
    <w:p w:rsidR="00223E57" w:rsidRDefault="00223E57" w:rsidP="00D21A77">
      <w:pPr>
        <w:autoSpaceDE w:val="0"/>
        <w:autoSpaceDN w:val="0"/>
        <w:adjustRightInd w:val="0"/>
        <w:spacing w:after="0" w:line="240" w:lineRule="auto"/>
        <w:jc w:val="both"/>
        <w:rPr>
          <w:ins w:id="1063" w:author="rbiba" w:date="2013-01-25T17:11:00Z"/>
          <w:rFonts w:asciiTheme="minorHAnsi" w:eastAsia="Arial Unicode MS" w:hAnsiTheme="minorHAnsi" w:cs="Arial Unicode MS"/>
          <w:color w:val="000000"/>
        </w:rPr>
      </w:pPr>
    </w:p>
    <w:p w:rsidR="00AF54A8" w:rsidRPr="009873A4" w:rsidRDefault="00EE7326" w:rsidP="004A76DC">
      <w:pPr>
        <w:pStyle w:val="Heading3"/>
        <w:numPr>
          <w:ilvl w:val="1"/>
          <w:numId w:val="1"/>
        </w:numPr>
        <w:tabs>
          <w:tab w:val="left" w:pos="0"/>
        </w:tabs>
        <w:spacing w:line="240" w:lineRule="auto"/>
        <w:ind w:left="634" w:hanging="634"/>
        <w:rPr>
          <w:rFonts w:asciiTheme="minorHAnsi" w:eastAsia="Arial Unicode MS" w:hAnsiTheme="minorHAnsi" w:cs="Arial Unicode MS"/>
          <w:sz w:val="22"/>
          <w:szCs w:val="22"/>
        </w:rPr>
      </w:pPr>
      <w:bookmarkStart w:id="1064" w:name="_Toc346029136"/>
      <w:bookmarkStart w:id="1065" w:name="_Toc283220589"/>
      <w:bookmarkStart w:id="1066" w:name="_Toc289347510"/>
      <w:bookmarkStart w:id="1067" w:name="_Toc290140789"/>
      <w:r w:rsidRPr="009873A4">
        <w:rPr>
          <w:rFonts w:asciiTheme="minorHAnsi" w:eastAsia="Arial Unicode MS" w:hAnsiTheme="minorHAnsi" w:cs="Arial Unicode MS"/>
          <w:sz w:val="22"/>
          <w:szCs w:val="22"/>
        </w:rPr>
        <w:t>Politikat, rregullat dhe</w:t>
      </w:r>
      <w:r w:rsidR="00AF54A8" w:rsidRPr="009873A4">
        <w:rPr>
          <w:rFonts w:asciiTheme="minorHAnsi" w:eastAsia="Arial Unicode MS" w:hAnsiTheme="minorHAnsi" w:cs="Arial Unicode MS"/>
          <w:sz w:val="22"/>
          <w:szCs w:val="22"/>
        </w:rPr>
        <w:t xml:space="preserve"> </w:t>
      </w:r>
      <w:r w:rsidRPr="009873A4">
        <w:rPr>
          <w:rFonts w:asciiTheme="minorHAnsi" w:eastAsia="Arial Unicode MS" w:hAnsiTheme="minorHAnsi" w:cs="Arial Unicode MS"/>
          <w:sz w:val="22"/>
          <w:szCs w:val="22"/>
        </w:rPr>
        <w:t>p</w:t>
      </w:r>
      <w:r w:rsidR="00936B9A" w:rsidRPr="009873A4">
        <w:rPr>
          <w:rFonts w:asciiTheme="minorHAnsi" w:eastAsia="Arial Unicode MS" w:hAnsiTheme="minorHAnsi" w:cs="Arial Unicode MS"/>
          <w:sz w:val="22"/>
          <w:szCs w:val="22"/>
        </w:rPr>
        <w:t>ë</w:t>
      </w:r>
      <w:r w:rsidRPr="009873A4">
        <w:rPr>
          <w:rFonts w:asciiTheme="minorHAnsi" w:eastAsia="Arial Unicode MS" w:hAnsiTheme="minorHAnsi" w:cs="Arial Unicode MS"/>
          <w:sz w:val="22"/>
          <w:szCs w:val="22"/>
        </w:rPr>
        <w:t>rgjegj</w:t>
      </w:r>
      <w:r w:rsidR="00936B9A" w:rsidRPr="009873A4">
        <w:rPr>
          <w:rFonts w:asciiTheme="minorHAnsi" w:eastAsia="Arial Unicode MS" w:hAnsiTheme="minorHAnsi" w:cs="Arial Unicode MS"/>
          <w:sz w:val="22"/>
          <w:szCs w:val="22"/>
        </w:rPr>
        <w:t>ë</w:t>
      </w:r>
      <w:r w:rsidRPr="009873A4">
        <w:rPr>
          <w:rFonts w:asciiTheme="minorHAnsi" w:eastAsia="Arial Unicode MS" w:hAnsiTheme="minorHAnsi" w:cs="Arial Unicode MS"/>
          <w:sz w:val="22"/>
          <w:szCs w:val="22"/>
        </w:rPr>
        <w:t>sit</w:t>
      </w:r>
      <w:r w:rsidR="00936B9A" w:rsidRPr="009873A4">
        <w:rPr>
          <w:rFonts w:asciiTheme="minorHAnsi" w:eastAsia="Arial Unicode MS" w:hAnsiTheme="minorHAnsi" w:cs="Arial Unicode MS"/>
          <w:sz w:val="22"/>
          <w:szCs w:val="22"/>
        </w:rPr>
        <w:t>ë</w:t>
      </w:r>
      <w:bookmarkEnd w:id="1064"/>
      <w:r w:rsidRPr="009873A4">
        <w:rPr>
          <w:rFonts w:asciiTheme="minorHAnsi" w:eastAsia="Arial Unicode MS" w:hAnsiTheme="minorHAnsi" w:cs="Arial Unicode MS"/>
          <w:sz w:val="22"/>
          <w:szCs w:val="22"/>
        </w:rPr>
        <w:t xml:space="preserve"> </w:t>
      </w:r>
      <w:bookmarkEnd w:id="1065"/>
      <w:bookmarkEnd w:id="1066"/>
      <w:bookmarkEnd w:id="1067"/>
    </w:p>
    <w:p w:rsidR="00AF54A8" w:rsidRPr="00223E57" w:rsidRDefault="00AF54A8" w:rsidP="004A76DC">
      <w:pPr>
        <w:pStyle w:val="ListParagraph"/>
        <w:numPr>
          <w:ilvl w:val="0"/>
          <w:numId w:val="18"/>
        </w:numPr>
        <w:shd w:val="clear" w:color="auto" w:fill="FFFFFF"/>
        <w:tabs>
          <w:tab w:val="left" w:pos="540"/>
        </w:tabs>
        <w:spacing w:before="86" w:line="240" w:lineRule="auto"/>
        <w:ind w:hanging="1080"/>
        <w:jc w:val="both"/>
        <w:rPr>
          <w:rFonts w:asciiTheme="minorHAnsi" w:eastAsia="Arial Unicode MS" w:hAnsiTheme="minorHAnsi" w:cs="Arial Unicode MS"/>
          <w:b/>
          <w:color w:val="000000"/>
        </w:rPr>
      </w:pPr>
      <w:r w:rsidRPr="00223E57">
        <w:rPr>
          <w:rFonts w:asciiTheme="minorHAnsi" w:eastAsia="Arial Unicode MS" w:hAnsiTheme="minorHAnsi" w:cs="Arial Unicode MS"/>
          <w:b/>
          <w:color w:val="000000"/>
        </w:rPr>
        <w:t>Kuadri ligjor për mbetjet</w:t>
      </w:r>
    </w:p>
    <w:p w:rsidR="00AF54A8" w:rsidRPr="009873A4" w:rsidRDefault="00AF54A8" w:rsidP="006D15C3">
      <w:pPr>
        <w:shd w:val="clear" w:color="auto" w:fill="FFFFFF"/>
        <w:spacing w:before="86" w:line="240" w:lineRule="auto"/>
        <w:jc w:val="both"/>
        <w:rPr>
          <w:rFonts w:asciiTheme="minorHAnsi" w:eastAsia="Arial Unicode MS" w:hAnsiTheme="minorHAnsi" w:cs="Arial Unicode MS"/>
          <w:color w:val="000000"/>
        </w:rPr>
      </w:pPr>
      <w:r w:rsidRPr="009873A4">
        <w:rPr>
          <w:rFonts w:asciiTheme="minorHAnsi" w:eastAsia="Arial Unicode MS" w:hAnsiTheme="minorHAnsi" w:cs="Arial Unicode MS"/>
          <w:color w:val="000000"/>
        </w:rPr>
        <w:t>Bazuar në legjislacionin shqiptar,</w:t>
      </w:r>
      <w:r w:rsidR="00EE7326" w:rsidRPr="009873A4">
        <w:rPr>
          <w:rFonts w:asciiTheme="minorHAnsi" w:eastAsia="Arial Unicode MS" w:hAnsiTheme="minorHAnsi" w:cs="Arial Unicode MS"/>
          <w:color w:val="000000"/>
        </w:rPr>
        <w:t xml:space="preserve"> manaxhimi i mbetjeve inerte dhe nd</w:t>
      </w:r>
      <w:r w:rsidR="00936B9A" w:rsidRPr="009873A4">
        <w:rPr>
          <w:rFonts w:asciiTheme="minorHAnsi" w:eastAsia="Arial Unicode MS" w:hAnsiTheme="minorHAnsi" w:cs="Arial Unicode MS"/>
          <w:color w:val="000000"/>
        </w:rPr>
        <w:t>ë</w:t>
      </w:r>
      <w:r w:rsidR="00EE7326" w:rsidRPr="009873A4">
        <w:rPr>
          <w:rFonts w:asciiTheme="minorHAnsi" w:eastAsia="Arial Unicode MS" w:hAnsiTheme="minorHAnsi" w:cs="Arial Unicode MS"/>
          <w:color w:val="000000"/>
        </w:rPr>
        <w:t>rtimore</w:t>
      </w:r>
      <w:r w:rsidRPr="009873A4">
        <w:rPr>
          <w:rFonts w:asciiTheme="minorHAnsi" w:eastAsia="Arial Unicode MS" w:hAnsiTheme="minorHAnsi" w:cs="Arial Unicode MS"/>
          <w:color w:val="000000"/>
        </w:rPr>
        <w:t xml:space="preserve"> është përgjegjësi e prodhuesit</w:t>
      </w:r>
      <w:r w:rsidR="00EE7326" w:rsidRPr="009873A4">
        <w:rPr>
          <w:rFonts w:asciiTheme="minorHAnsi" w:eastAsia="Arial Unicode MS" w:hAnsiTheme="minorHAnsi" w:cs="Arial Unicode MS"/>
          <w:color w:val="000000"/>
        </w:rPr>
        <w:t xml:space="preserve"> t</w:t>
      </w:r>
      <w:r w:rsidR="00936B9A" w:rsidRPr="009873A4">
        <w:rPr>
          <w:rFonts w:asciiTheme="minorHAnsi" w:eastAsia="Arial Unicode MS" w:hAnsiTheme="minorHAnsi" w:cs="Arial Unicode MS"/>
          <w:color w:val="000000"/>
        </w:rPr>
        <w:t>ë</w:t>
      </w:r>
      <w:r w:rsidR="00EE7326" w:rsidRPr="009873A4">
        <w:rPr>
          <w:rFonts w:asciiTheme="minorHAnsi" w:eastAsia="Arial Unicode MS" w:hAnsiTheme="minorHAnsi" w:cs="Arial Unicode MS"/>
          <w:color w:val="000000"/>
        </w:rPr>
        <w:t xml:space="preserve"> tyre. K</w:t>
      </w:r>
      <w:r w:rsidR="00936B9A" w:rsidRPr="009873A4">
        <w:rPr>
          <w:rFonts w:asciiTheme="minorHAnsi" w:eastAsia="Arial Unicode MS" w:hAnsiTheme="minorHAnsi" w:cs="Arial Unicode MS"/>
          <w:color w:val="000000"/>
        </w:rPr>
        <w:t>ë</w:t>
      </w:r>
      <w:r w:rsidR="00EE7326" w:rsidRPr="009873A4">
        <w:rPr>
          <w:rFonts w:asciiTheme="minorHAnsi" w:eastAsia="Arial Unicode MS" w:hAnsiTheme="minorHAnsi" w:cs="Arial Unicode MS"/>
          <w:color w:val="000000"/>
        </w:rPr>
        <w:t>ta prodhues</w:t>
      </w:r>
      <w:ins w:id="1068" w:author="tshehi" w:date="2013-01-09T14:51:00Z">
        <w:r w:rsidR="00422FA7">
          <w:rPr>
            <w:rFonts w:asciiTheme="minorHAnsi" w:eastAsia="Arial Unicode MS" w:hAnsiTheme="minorHAnsi" w:cs="Arial Unicode MS"/>
            <w:color w:val="000000"/>
          </w:rPr>
          <w:t xml:space="preserve"> </w:t>
        </w:r>
      </w:ins>
      <w:r w:rsidR="00EE7326" w:rsidRPr="009873A4">
        <w:rPr>
          <w:rFonts w:asciiTheme="minorHAnsi" w:eastAsia="Arial Unicode MS" w:hAnsiTheme="minorHAnsi" w:cs="Arial Unicode MS"/>
          <w:color w:val="000000"/>
        </w:rPr>
        <w:t>(biznese, banor</w:t>
      </w:r>
      <w:r w:rsidR="00936B9A" w:rsidRPr="009873A4">
        <w:rPr>
          <w:rFonts w:asciiTheme="minorHAnsi" w:eastAsia="Arial Unicode MS" w:hAnsiTheme="minorHAnsi" w:cs="Arial Unicode MS"/>
          <w:color w:val="000000"/>
        </w:rPr>
        <w:t>ë</w:t>
      </w:r>
      <w:r w:rsidR="00EE7326" w:rsidRPr="009873A4">
        <w:rPr>
          <w:rFonts w:asciiTheme="minorHAnsi" w:eastAsia="Arial Unicode MS" w:hAnsiTheme="minorHAnsi" w:cs="Arial Unicode MS"/>
          <w:color w:val="000000"/>
        </w:rPr>
        <w:t>) duhet</w:t>
      </w:r>
      <w:r w:rsidRPr="009873A4">
        <w:rPr>
          <w:rFonts w:asciiTheme="minorHAnsi" w:eastAsia="Arial Unicode MS" w:hAnsiTheme="minorHAnsi" w:cs="Arial Unicode MS"/>
          <w:color w:val="000000"/>
        </w:rPr>
        <w:t xml:space="preserve"> të transportoj</w:t>
      </w:r>
      <w:r w:rsidR="00EE7326" w:rsidRPr="009873A4">
        <w:rPr>
          <w:rFonts w:asciiTheme="minorHAnsi" w:eastAsia="Arial Unicode MS" w:hAnsiTheme="minorHAnsi" w:cs="Arial Unicode MS"/>
          <w:color w:val="000000"/>
        </w:rPr>
        <w:t>në vet</w:t>
      </w:r>
      <w:r w:rsidR="00936B9A" w:rsidRPr="009873A4">
        <w:rPr>
          <w:rFonts w:asciiTheme="minorHAnsi" w:eastAsia="Arial Unicode MS" w:hAnsiTheme="minorHAnsi" w:cs="Arial Unicode MS"/>
          <w:color w:val="000000"/>
        </w:rPr>
        <w:t>ë</w:t>
      </w:r>
      <w:r w:rsidR="00EE7326" w:rsidRPr="009873A4">
        <w:rPr>
          <w:rFonts w:asciiTheme="minorHAnsi" w:eastAsia="Arial Unicode MS" w:hAnsiTheme="minorHAnsi" w:cs="Arial Unicode MS"/>
          <w:color w:val="000000"/>
        </w:rPr>
        <w:t xml:space="preserve"> mbetjet inerte që ata</w:t>
      </w:r>
      <w:r w:rsidRPr="009873A4">
        <w:rPr>
          <w:rFonts w:asciiTheme="minorHAnsi" w:eastAsia="Arial Unicode MS" w:hAnsiTheme="minorHAnsi" w:cs="Arial Unicode MS"/>
          <w:color w:val="000000"/>
        </w:rPr>
        <w:t xml:space="preserve"> gjenero</w:t>
      </w:r>
      <w:r w:rsidR="00EE7326" w:rsidRPr="009873A4">
        <w:rPr>
          <w:rFonts w:asciiTheme="minorHAnsi" w:eastAsia="Arial Unicode MS" w:hAnsiTheme="minorHAnsi" w:cs="Arial Unicode MS"/>
          <w:color w:val="000000"/>
        </w:rPr>
        <w:t>j</w:t>
      </w:r>
      <w:r w:rsidRPr="009873A4">
        <w:rPr>
          <w:rFonts w:asciiTheme="minorHAnsi" w:eastAsia="Arial Unicode MS" w:hAnsiTheme="minorHAnsi" w:cs="Arial Unicode MS"/>
          <w:color w:val="000000"/>
        </w:rPr>
        <w:t>n</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 </w:t>
      </w:r>
      <w:r w:rsidR="00EE7326" w:rsidRPr="009873A4">
        <w:rPr>
          <w:rFonts w:asciiTheme="minorHAnsi" w:eastAsia="Arial Unicode MS" w:hAnsiTheme="minorHAnsi" w:cs="Arial Unicode MS"/>
          <w:color w:val="000000"/>
        </w:rPr>
        <w:t>drejt</w:t>
      </w:r>
      <w:del w:id="1069" w:author="rbiba" w:date="2013-01-25T17:13:00Z">
        <w:r w:rsidRPr="009873A4" w:rsidDel="00201076">
          <w:rPr>
            <w:rFonts w:asciiTheme="minorHAnsi" w:eastAsia="Arial Unicode MS" w:hAnsiTheme="minorHAnsi" w:cs="Arial Unicode MS"/>
            <w:color w:val="000000"/>
          </w:rPr>
          <w:delText xml:space="preserve"> në</w:delText>
        </w:r>
      </w:del>
      <w:r w:rsidRPr="009873A4">
        <w:rPr>
          <w:rFonts w:asciiTheme="minorHAnsi" w:eastAsia="Arial Unicode MS" w:hAnsiTheme="minorHAnsi" w:cs="Arial Unicode MS"/>
          <w:color w:val="000000"/>
        </w:rPr>
        <w:t xml:space="preserve"> </w:t>
      </w:r>
      <w:r w:rsidR="00EE7326" w:rsidRPr="009873A4">
        <w:rPr>
          <w:rFonts w:asciiTheme="minorHAnsi" w:eastAsia="Arial Unicode MS" w:hAnsiTheme="minorHAnsi" w:cs="Arial Unicode MS"/>
          <w:color w:val="000000"/>
        </w:rPr>
        <w:t>vend</w:t>
      </w:r>
      <w:r w:rsidRPr="009873A4">
        <w:rPr>
          <w:rFonts w:asciiTheme="minorHAnsi" w:eastAsia="Arial Unicode MS" w:hAnsiTheme="minorHAnsi" w:cs="Arial Unicode MS"/>
          <w:color w:val="000000"/>
        </w:rPr>
        <w:t>grumbullimi</w:t>
      </w:r>
      <w:r w:rsidR="00EE7326" w:rsidRPr="009873A4">
        <w:rPr>
          <w:rFonts w:asciiTheme="minorHAnsi" w:eastAsia="Arial Unicode MS" w:hAnsiTheme="minorHAnsi" w:cs="Arial Unicode MS"/>
          <w:color w:val="000000"/>
        </w:rPr>
        <w:t xml:space="preserve">t </w:t>
      </w:r>
      <w:r w:rsidRPr="009873A4">
        <w:rPr>
          <w:rFonts w:asciiTheme="minorHAnsi" w:eastAsia="Arial Unicode MS" w:hAnsiTheme="minorHAnsi" w:cs="Arial Unicode MS"/>
          <w:color w:val="000000"/>
        </w:rPr>
        <w:t xml:space="preserve">të përcaktuar </w:t>
      </w:r>
      <w:r w:rsidR="00EE7326" w:rsidRPr="009873A4">
        <w:rPr>
          <w:rFonts w:asciiTheme="minorHAnsi" w:eastAsia="Arial Unicode MS" w:hAnsiTheme="minorHAnsi" w:cs="Arial Unicode MS"/>
          <w:color w:val="000000"/>
        </w:rPr>
        <w:t xml:space="preserve">nga NjQV </w:t>
      </w:r>
      <w:r w:rsidRPr="009873A4">
        <w:rPr>
          <w:rFonts w:asciiTheme="minorHAnsi" w:eastAsia="Arial Unicode MS" w:hAnsiTheme="minorHAnsi" w:cs="Arial Unicode MS"/>
          <w:color w:val="000000"/>
        </w:rPr>
        <w:t xml:space="preserve">për </w:t>
      </w:r>
      <w:ins w:id="1070" w:author="rbiba" w:date="2013-01-25T17:14:00Z">
        <w:r w:rsidR="00201076">
          <w:rPr>
            <w:rFonts w:asciiTheme="minorHAnsi" w:eastAsia="Arial Unicode MS" w:hAnsiTheme="minorHAnsi" w:cs="Arial Unicode MS"/>
            <w:color w:val="000000"/>
          </w:rPr>
          <w:t>depozitimin e tyre</w:t>
        </w:r>
      </w:ins>
      <w:del w:id="1071" w:author="rbiba" w:date="2013-01-25T17:14:00Z">
        <w:r w:rsidRPr="009873A4" w:rsidDel="00201076">
          <w:rPr>
            <w:rFonts w:asciiTheme="minorHAnsi" w:eastAsia="Arial Unicode MS" w:hAnsiTheme="minorHAnsi" w:cs="Arial Unicode MS"/>
            <w:color w:val="000000"/>
          </w:rPr>
          <w:delText>këtë qëllim</w:delText>
        </w:r>
      </w:del>
      <w:r w:rsidRPr="009873A4">
        <w:rPr>
          <w:rFonts w:asciiTheme="minorHAnsi" w:eastAsia="Arial Unicode MS" w:hAnsiTheme="minorHAnsi" w:cs="Arial Unicode MS"/>
          <w:color w:val="000000"/>
        </w:rPr>
        <w:t>.</w:t>
      </w:r>
    </w:p>
    <w:p w:rsidR="00201076" w:rsidRDefault="00EE7326" w:rsidP="00721C56">
      <w:pPr>
        <w:shd w:val="clear" w:color="auto" w:fill="FFFFFF"/>
        <w:spacing w:after="0" w:line="240" w:lineRule="auto"/>
        <w:jc w:val="both"/>
        <w:rPr>
          <w:ins w:id="1072" w:author="rbiba" w:date="2013-01-25T17:21:00Z"/>
          <w:rFonts w:asciiTheme="minorHAnsi" w:eastAsia="Arial Unicode MS" w:hAnsiTheme="minorHAnsi" w:cs="Arial Unicode MS"/>
          <w:lang w:val="it-IT"/>
        </w:rPr>
      </w:pPr>
      <w:del w:id="1073" w:author="tshehi" w:date="2013-01-09T14:52:00Z">
        <w:r w:rsidRPr="00422FA7" w:rsidDel="00422FA7">
          <w:rPr>
            <w:rFonts w:asciiTheme="minorHAnsi" w:eastAsia="Arial Unicode MS" w:hAnsiTheme="minorHAnsi" w:cs="Arial Unicode MS"/>
            <w:lang w:val="it-IT"/>
          </w:rPr>
          <w:delText>Proç</w:delText>
        </w:r>
        <w:r w:rsidR="006B6C97" w:rsidRPr="00422FA7" w:rsidDel="00422FA7">
          <w:rPr>
            <w:rFonts w:asciiTheme="minorHAnsi" w:eastAsia="Arial Unicode MS" w:hAnsiTheme="minorHAnsi" w:cs="Arial Unicode MS"/>
            <w:lang w:val="it-IT"/>
          </w:rPr>
          <w:delText xml:space="preserve">esimi </w:delText>
        </w:r>
      </w:del>
      <w:ins w:id="1074" w:author="tshehi" w:date="2013-01-09T14:52:00Z">
        <w:r w:rsidR="00422FA7" w:rsidRPr="00422FA7">
          <w:rPr>
            <w:rFonts w:asciiTheme="minorHAnsi" w:eastAsia="Arial Unicode MS" w:hAnsiTheme="minorHAnsi" w:cs="Arial Unicode MS"/>
            <w:lang w:val="it-IT"/>
          </w:rPr>
          <w:t xml:space="preserve">Procesimi </w:t>
        </w:r>
      </w:ins>
      <w:r w:rsidR="006B6C97" w:rsidRPr="00422FA7">
        <w:rPr>
          <w:rFonts w:asciiTheme="minorHAnsi" w:eastAsia="Arial Unicode MS" w:hAnsiTheme="minorHAnsi" w:cs="Arial Unicode MS"/>
          <w:lang w:val="it-IT"/>
        </w:rPr>
        <w:t>dhe asgjesimi</w:t>
      </w:r>
      <w:r w:rsidR="00AF54A8" w:rsidRPr="00422FA7">
        <w:rPr>
          <w:rFonts w:asciiTheme="minorHAnsi" w:eastAsia="Arial Unicode MS" w:hAnsiTheme="minorHAnsi" w:cs="Arial Unicode MS"/>
          <w:lang w:val="it-IT"/>
        </w:rPr>
        <w:t xml:space="preserve"> i mbetjeve iner</w:t>
      </w:r>
      <w:del w:id="1075" w:author="tshehi" w:date="2013-01-09T14:53:00Z">
        <w:r w:rsidR="00AF54A8" w:rsidRPr="00422FA7" w:rsidDel="00422FA7">
          <w:rPr>
            <w:rFonts w:asciiTheme="minorHAnsi" w:eastAsia="Arial Unicode MS" w:hAnsiTheme="minorHAnsi" w:cs="Arial Unicode MS"/>
            <w:lang w:val="it-IT"/>
          </w:rPr>
          <w:delText>e</w:delText>
        </w:r>
      </w:del>
      <w:r w:rsidR="00AF54A8" w:rsidRPr="00422FA7">
        <w:rPr>
          <w:rFonts w:asciiTheme="minorHAnsi" w:eastAsia="Arial Unicode MS" w:hAnsiTheme="minorHAnsi" w:cs="Arial Unicode MS"/>
          <w:lang w:val="it-IT"/>
        </w:rPr>
        <w:t>t</w:t>
      </w:r>
      <w:ins w:id="1076" w:author="tshehi" w:date="2013-01-09T14:53:00Z">
        <w:r w:rsidR="00422FA7" w:rsidRPr="00422FA7">
          <w:rPr>
            <w:rFonts w:asciiTheme="minorHAnsi" w:eastAsia="Arial Unicode MS" w:hAnsiTheme="minorHAnsi" w:cs="Arial Unicode MS"/>
            <w:lang w:val="it-IT"/>
          </w:rPr>
          <w:t>e</w:t>
        </w:r>
      </w:ins>
      <w:r w:rsidR="00AF54A8" w:rsidRPr="00422FA7">
        <w:rPr>
          <w:rFonts w:asciiTheme="minorHAnsi" w:eastAsia="Arial Unicode MS" w:hAnsiTheme="minorHAnsi" w:cs="Arial Unicode MS"/>
          <w:lang w:val="it-IT"/>
        </w:rPr>
        <w:t xml:space="preserve"> </w:t>
      </w:r>
      <w:ins w:id="1077" w:author="rbiba" w:date="2013-01-25T17:15:00Z">
        <w:r w:rsidR="00201076">
          <w:rPr>
            <w:rFonts w:asciiTheme="minorHAnsi" w:eastAsia="Arial Unicode MS" w:hAnsiTheme="minorHAnsi" w:cs="Arial Unicode MS"/>
            <w:lang w:val="it-IT"/>
          </w:rPr>
          <w:t xml:space="preserve">duhet tw fokusohet drejt </w:t>
        </w:r>
      </w:ins>
      <w:del w:id="1078" w:author="rbiba" w:date="2013-01-25T17:15:00Z">
        <w:r w:rsidR="00AF54A8" w:rsidRPr="00422FA7" w:rsidDel="00201076">
          <w:rPr>
            <w:rFonts w:asciiTheme="minorHAnsi" w:eastAsia="Arial Unicode MS" w:hAnsiTheme="minorHAnsi" w:cs="Arial Unicode MS"/>
            <w:lang w:val="it-IT"/>
          </w:rPr>
          <w:delText>bëhet</w:delText>
        </w:r>
      </w:del>
      <w:r w:rsidR="00AF54A8" w:rsidRPr="00422FA7">
        <w:rPr>
          <w:rFonts w:asciiTheme="minorHAnsi" w:eastAsia="Arial Unicode MS" w:hAnsiTheme="minorHAnsi" w:cs="Arial Unicode MS"/>
          <w:lang w:val="it-IT"/>
        </w:rPr>
        <w:t xml:space="preserve"> </w:t>
      </w:r>
      <w:del w:id="1079" w:author="rbiba" w:date="2013-01-25T17:17:00Z">
        <w:r w:rsidR="00AF54A8" w:rsidRPr="00422FA7" w:rsidDel="00201076">
          <w:rPr>
            <w:rFonts w:asciiTheme="minorHAnsi" w:eastAsia="Arial Unicode MS" w:hAnsiTheme="minorHAnsi" w:cs="Arial Unicode MS"/>
            <w:lang w:val="it-IT"/>
          </w:rPr>
          <w:delText>me anë</w:delText>
        </w:r>
      </w:del>
      <w:ins w:id="1080" w:author="rbiba" w:date="2013-01-25T17:17:00Z">
        <w:r w:rsidR="00201076">
          <w:rPr>
            <w:rFonts w:asciiTheme="minorHAnsi" w:eastAsia="Arial Unicode MS" w:hAnsiTheme="minorHAnsi" w:cs="Arial Unicode MS"/>
            <w:lang w:val="it-IT"/>
          </w:rPr>
          <w:t xml:space="preserve"> </w:t>
        </w:r>
      </w:ins>
      <w:del w:id="1081" w:author="rbiba" w:date="2013-01-25T17:17:00Z">
        <w:r w:rsidR="00AF54A8" w:rsidRPr="00422FA7" w:rsidDel="00201076">
          <w:rPr>
            <w:rFonts w:asciiTheme="minorHAnsi" w:eastAsia="Arial Unicode MS" w:hAnsiTheme="minorHAnsi" w:cs="Arial Unicode MS"/>
            <w:lang w:val="it-IT"/>
          </w:rPr>
          <w:delText xml:space="preserve"> të</w:delText>
        </w:r>
      </w:del>
      <w:r w:rsidR="00AF54A8" w:rsidRPr="00422FA7">
        <w:rPr>
          <w:rFonts w:asciiTheme="minorHAnsi" w:eastAsia="Arial Unicode MS" w:hAnsiTheme="minorHAnsi" w:cs="Arial Unicode MS"/>
          <w:lang w:val="it-IT"/>
        </w:rPr>
        <w:t xml:space="preserve"> ri</w:t>
      </w:r>
      <w:r w:rsidR="006B6C97" w:rsidRPr="00422FA7">
        <w:rPr>
          <w:rFonts w:asciiTheme="minorHAnsi" w:eastAsia="Arial Unicode MS" w:hAnsiTheme="minorHAnsi" w:cs="Arial Unicode MS"/>
          <w:lang w:val="it-IT"/>
        </w:rPr>
        <w:t>përdorimit dhe</w:t>
      </w:r>
      <w:ins w:id="1082" w:author="rbiba" w:date="2013-01-25T17:17:00Z">
        <w:r w:rsidR="00201076">
          <w:rPr>
            <w:rFonts w:asciiTheme="minorHAnsi" w:eastAsia="Arial Unicode MS" w:hAnsiTheme="minorHAnsi" w:cs="Arial Unicode MS"/>
            <w:lang w:val="it-IT"/>
          </w:rPr>
          <w:t>/dhe</w:t>
        </w:r>
      </w:ins>
      <w:r w:rsidR="006B6C97" w:rsidRPr="00422FA7">
        <w:rPr>
          <w:rFonts w:asciiTheme="minorHAnsi" w:eastAsia="Arial Unicode MS" w:hAnsiTheme="minorHAnsi" w:cs="Arial Unicode MS"/>
          <w:lang w:val="it-IT"/>
        </w:rPr>
        <w:t xml:space="preserve"> riciklimit t</w:t>
      </w:r>
      <w:r w:rsidR="00936B9A" w:rsidRPr="00422FA7">
        <w:rPr>
          <w:rFonts w:asciiTheme="minorHAnsi" w:eastAsia="Arial Unicode MS" w:hAnsiTheme="minorHAnsi" w:cs="Arial Unicode MS"/>
          <w:lang w:val="it-IT"/>
        </w:rPr>
        <w:t>ë</w:t>
      </w:r>
      <w:r w:rsidR="006B6C97" w:rsidRPr="00422FA7">
        <w:rPr>
          <w:rFonts w:asciiTheme="minorHAnsi" w:eastAsia="Arial Unicode MS" w:hAnsiTheme="minorHAnsi" w:cs="Arial Unicode MS"/>
          <w:lang w:val="it-IT"/>
        </w:rPr>
        <w:t xml:space="preserve"> tyre</w:t>
      </w:r>
      <w:ins w:id="1083" w:author="rbiba" w:date="2013-01-25T17:17:00Z">
        <w:r w:rsidR="00201076">
          <w:rPr>
            <w:rFonts w:asciiTheme="minorHAnsi" w:eastAsia="Arial Unicode MS" w:hAnsiTheme="minorHAnsi" w:cs="Arial Unicode MS"/>
            <w:lang w:val="it-IT"/>
          </w:rPr>
          <w:t>.</w:t>
        </w:r>
      </w:ins>
      <w:del w:id="1084" w:author="rbiba" w:date="2013-01-25T17:17:00Z">
        <w:r w:rsidR="00AF54A8" w:rsidRPr="00422FA7" w:rsidDel="00201076">
          <w:rPr>
            <w:rFonts w:asciiTheme="minorHAnsi" w:eastAsia="Arial Unicode MS" w:hAnsiTheme="minorHAnsi" w:cs="Arial Unicode MS"/>
            <w:lang w:val="it-IT"/>
          </w:rPr>
          <w:delText xml:space="preserve"> (neni. </w:delText>
        </w:r>
        <w:r w:rsidR="00AF54A8" w:rsidRPr="00721C56" w:rsidDel="00201076">
          <w:rPr>
            <w:rFonts w:asciiTheme="minorHAnsi" w:eastAsia="Arial Unicode MS" w:hAnsiTheme="minorHAnsi" w:cs="Arial Unicode MS"/>
            <w:lang w:val="it-IT"/>
          </w:rPr>
          <w:delText xml:space="preserve">12 i ligjit </w:delText>
        </w:r>
        <w:r w:rsidR="00037BCF" w:rsidRPr="00721C56" w:rsidDel="00201076">
          <w:rPr>
            <w:rFonts w:asciiTheme="minorHAnsi" w:eastAsia="Arial Unicode MS" w:hAnsiTheme="minorHAnsi" w:cs="Arial Unicode MS"/>
            <w:lang w:val="it-IT"/>
          </w:rPr>
          <w:delText>“</w:delText>
        </w:r>
        <w:r w:rsidR="00AF54A8" w:rsidRPr="00721C56" w:rsidDel="00201076">
          <w:rPr>
            <w:rFonts w:asciiTheme="minorHAnsi" w:eastAsia="Arial Unicode MS" w:hAnsiTheme="minorHAnsi" w:cs="Arial Unicode MS"/>
            <w:lang w:val="it-IT"/>
          </w:rPr>
          <w:delText>Për Manaxhimin e Mbetjeve të Ngurta</w:delText>
        </w:r>
        <w:r w:rsidR="00037BCF" w:rsidRPr="00721C56" w:rsidDel="00201076">
          <w:rPr>
            <w:rFonts w:asciiTheme="minorHAnsi" w:eastAsia="Arial Unicode MS" w:hAnsiTheme="minorHAnsi" w:cs="Arial Unicode MS"/>
            <w:lang w:val="it-IT"/>
          </w:rPr>
          <w:delText>”</w:delText>
        </w:r>
        <w:r w:rsidR="00AF54A8" w:rsidRPr="00721C56" w:rsidDel="00201076">
          <w:rPr>
            <w:rFonts w:asciiTheme="minorHAnsi" w:eastAsia="Arial Unicode MS" w:hAnsiTheme="minorHAnsi" w:cs="Arial Unicode MS"/>
            <w:lang w:val="it-IT"/>
          </w:rPr>
          <w:delText>)</w:delText>
        </w:r>
      </w:del>
      <w:r w:rsidR="00AF54A8" w:rsidRPr="00721C56">
        <w:rPr>
          <w:rFonts w:asciiTheme="minorHAnsi" w:eastAsia="Arial Unicode MS" w:hAnsiTheme="minorHAnsi" w:cs="Arial Unicode MS"/>
          <w:lang w:val="it-IT"/>
        </w:rPr>
        <w:t xml:space="preserve">. </w:t>
      </w:r>
      <w:r w:rsidR="00AF54A8" w:rsidRPr="00F467FB">
        <w:rPr>
          <w:rFonts w:asciiTheme="minorHAnsi" w:eastAsia="Arial Unicode MS" w:hAnsiTheme="minorHAnsi" w:cs="Arial Unicode MS"/>
          <w:lang w:val="it-IT"/>
        </w:rPr>
        <w:t>Ministria e Mjedisit</w:t>
      </w:r>
      <w:ins w:id="1085" w:author="tshehi" w:date="2013-01-09T15:03:00Z">
        <w:r w:rsidR="00721C56" w:rsidRPr="00F467FB">
          <w:rPr>
            <w:rFonts w:asciiTheme="minorHAnsi" w:eastAsia="Arial Unicode MS" w:hAnsiTheme="minorHAnsi" w:cs="Arial Unicode MS"/>
            <w:lang w:val="it-IT"/>
          </w:rPr>
          <w:t xml:space="preserve"> Pyjeve dhe Administrimit t</w:t>
        </w:r>
      </w:ins>
      <w:r w:rsidR="005870EC" w:rsidRPr="00F467FB">
        <w:rPr>
          <w:rFonts w:asciiTheme="minorHAnsi" w:eastAsia="Arial Unicode MS" w:hAnsiTheme="minorHAnsi" w:cs="Arial Unicode MS"/>
          <w:lang w:val="it-IT"/>
        </w:rPr>
        <w:t>ë</w:t>
      </w:r>
      <w:ins w:id="1086" w:author="tshehi" w:date="2013-01-09T15:03:00Z">
        <w:r w:rsidR="00721C56" w:rsidRPr="00F467FB">
          <w:rPr>
            <w:rFonts w:asciiTheme="minorHAnsi" w:eastAsia="Arial Unicode MS" w:hAnsiTheme="minorHAnsi" w:cs="Arial Unicode MS"/>
            <w:lang w:val="it-IT"/>
          </w:rPr>
          <w:t xml:space="preserve"> Ujrave</w:t>
        </w:r>
      </w:ins>
      <w:r w:rsidR="00AF54A8" w:rsidRPr="00F467FB">
        <w:rPr>
          <w:rFonts w:asciiTheme="minorHAnsi" w:eastAsia="Arial Unicode MS" w:hAnsiTheme="minorHAnsi" w:cs="Arial Unicode MS"/>
          <w:lang w:val="it-IT"/>
        </w:rPr>
        <w:t xml:space="preserve"> dhe Ministria e Punëve Publike dhe Tra</w:t>
      </w:r>
      <w:r w:rsidR="00037BCF" w:rsidRPr="00F467FB">
        <w:rPr>
          <w:rFonts w:asciiTheme="minorHAnsi" w:eastAsia="Arial Unicode MS" w:hAnsiTheme="minorHAnsi" w:cs="Arial Unicode MS"/>
          <w:lang w:val="it-IT"/>
        </w:rPr>
        <w:t>n</w:t>
      </w:r>
      <w:r w:rsidR="00AF54A8" w:rsidRPr="00F467FB">
        <w:rPr>
          <w:rFonts w:asciiTheme="minorHAnsi" w:eastAsia="Arial Unicode MS" w:hAnsiTheme="minorHAnsi" w:cs="Arial Unicode MS"/>
          <w:lang w:val="it-IT"/>
        </w:rPr>
        <w:t>spor</w:t>
      </w:r>
      <w:r w:rsidR="00037BCF" w:rsidRPr="00F467FB">
        <w:rPr>
          <w:rFonts w:asciiTheme="minorHAnsi" w:eastAsia="Arial Unicode MS" w:hAnsiTheme="minorHAnsi" w:cs="Arial Unicode MS"/>
          <w:lang w:val="it-IT"/>
        </w:rPr>
        <w:t>tit përgatitën një rregullore (Nr.1</w:t>
      </w:r>
      <w:r w:rsidR="00AF54A8" w:rsidRPr="00F467FB">
        <w:rPr>
          <w:rFonts w:asciiTheme="minorHAnsi" w:eastAsia="Arial Unicode MS" w:hAnsiTheme="minorHAnsi" w:cs="Arial Unicode MS"/>
          <w:lang w:val="it-IT"/>
        </w:rPr>
        <w:t>, datë</w:t>
      </w:r>
      <w:r w:rsidR="00037BCF" w:rsidRPr="00F467FB">
        <w:rPr>
          <w:rFonts w:asciiTheme="minorHAnsi" w:eastAsia="Arial Unicode MS" w:hAnsiTheme="minorHAnsi" w:cs="Arial Unicode MS"/>
          <w:lang w:val="it-IT"/>
        </w:rPr>
        <w:t xml:space="preserve"> 30.3.2007), “</w:t>
      </w:r>
      <w:r w:rsidR="00AF54A8" w:rsidRPr="00F467FB">
        <w:rPr>
          <w:rFonts w:asciiTheme="minorHAnsi" w:eastAsia="Arial Unicode MS" w:hAnsiTheme="minorHAnsi" w:cs="Arial Unicode MS"/>
          <w:lang w:val="it-IT"/>
        </w:rPr>
        <w:t>Për trajtimin e mbetjeve nga konstruksionet</w:t>
      </w:r>
      <w:r w:rsidR="00037BCF" w:rsidRPr="00F467FB">
        <w:rPr>
          <w:rFonts w:asciiTheme="minorHAnsi" w:eastAsia="Arial Unicode MS" w:hAnsiTheme="minorHAnsi" w:cs="Arial Unicode MS"/>
          <w:lang w:val="it-IT"/>
        </w:rPr>
        <w:t>, q</w:t>
      </w:r>
      <w:r w:rsidR="00936B9A" w:rsidRPr="00F467FB">
        <w:rPr>
          <w:rFonts w:asciiTheme="minorHAnsi" w:eastAsia="Arial Unicode MS" w:hAnsiTheme="minorHAnsi" w:cs="Arial Unicode MS"/>
          <w:lang w:val="it-IT"/>
        </w:rPr>
        <w:t>ë</w:t>
      </w:r>
      <w:r w:rsidR="00AF54A8" w:rsidRPr="00F467FB">
        <w:rPr>
          <w:rFonts w:asciiTheme="minorHAnsi" w:eastAsia="Arial Unicode MS" w:hAnsiTheme="minorHAnsi" w:cs="Arial Unicode MS"/>
          <w:lang w:val="it-IT"/>
        </w:rPr>
        <w:t xml:space="preserve"> nga gjenerimi i tyre, </w:t>
      </w:r>
      <w:r w:rsidR="00037BCF" w:rsidRPr="00F467FB">
        <w:rPr>
          <w:rFonts w:asciiTheme="minorHAnsi" w:eastAsia="Arial Unicode MS" w:hAnsiTheme="minorHAnsi" w:cs="Arial Unicode MS"/>
          <w:lang w:val="it-IT"/>
        </w:rPr>
        <w:t>transporti deri në asgjesimin e tyre”</w:t>
      </w:r>
      <w:r w:rsidR="00AF54A8" w:rsidRPr="00F467FB">
        <w:rPr>
          <w:rFonts w:asciiTheme="minorHAnsi" w:eastAsia="Arial Unicode MS" w:hAnsiTheme="minorHAnsi" w:cs="Arial Unicode MS"/>
          <w:lang w:val="it-IT"/>
        </w:rPr>
        <w:t>; Qëllimi i kësaj rregullor</w:t>
      </w:r>
      <w:r w:rsidR="00037BCF" w:rsidRPr="00F467FB">
        <w:rPr>
          <w:rFonts w:asciiTheme="minorHAnsi" w:eastAsia="Arial Unicode MS" w:hAnsiTheme="minorHAnsi" w:cs="Arial Unicode MS"/>
          <w:lang w:val="it-IT"/>
        </w:rPr>
        <w:t>eje është që të disiplinojë pro</w:t>
      </w:r>
      <w:ins w:id="1087" w:author="tshehi" w:date="2013-01-09T15:05:00Z">
        <w:r w:rsidR="00721C56" w:rsidRPr="00F467FB">
          <w:rPr>
            <w:rFonts w:asciiTheme="minorHAnsi" w:eastAsia="Arial Unicode MS" w:hAnsiTheme="minorHAnsi" w:cs="Arial Unicode MS"/>
            <w:lang w:val="it-IT"/>
          </w:rPr>
          <w:t>c</w:t>
        </w:r>
      </w:ins>
      <w:del w:id="1088" w:author="tshehi" w:date="2013-01-09T15:05:00Z">
        <w:r w:rsidR="00037BCF" w:rsidRPr="00F467FB" w:rsidDel="00721C56">
          <w:rPr>
            <w:rFonts w:asciiTheme="minorHAnsi" w:eastAsia="Arial Unicode MS" w:hAnsiTheme="minorHAnsi" w:cs="Arial Unicode MS"/>
            <w:lang w:val="it-IT"/>
          </w:rPr>
          <w:delText>ç</w:delText>
        </w:r>
      </w:del>
      <w:r w:rsidR="00AF54A8" w:rsidRPr="00F467FB">
        <w:rPr>
          <w:rFonts w:asciiTheme="minorHAnsi" w:eastAsia="Arial Unicode MS" w:hAnsiTheme="minorHAnsi" w:cs="Arial Unicode MS"/>
          <w:lang w:val="it-IT"/>
        </w:rPr>
        <w:t>esin e man</w:t>
      </w:r>
      <w:r w:rsidR="00037BCF" w:rsidRPr="00F467FB">
        <w:rPr>
          <w:rFonts w:asciiTheme="minorHAnsi" w:eastAsia="Arial Unicode MS" w:hAnsiTheme="minorHAnsi" w:cs="Arial Unicode MS"/>
          <w:lang w:val="it-IT"/>
        </w:rPr>
        <w:t>axhimit të mbetjeve ndërtimore</w:t>
      </w:r>
      <w:r w:rsidR="00AF54A8" w:rsidRPr="00F467FB">
        <w:rPr>
          <w:rFonts w:asciiTheme="minorHAnsi" w:eastAsia="Arial Unicode MS" w:hAnsiTheme="minorHAnsi" w:cs="Arial Unicode MS"/>
          <w:lang w:val="it-IT"/>
        </w:rPr>
        <w:t xml:space="preserve">, duke përcaktuar rregulla </w:t>
      </w:r>
      <w:r w:rsidR="00037BCF" w:rsidRPr="00F467FB">
        <w:rPr>
          <w:rFonts w:asciiTheme="minorHAnsi" w:eastAsia="Arial Unicode MS" w:hAnsiTheme="minorHAnsi" w:cs="Arial Unicode MS"/>
          <w:lang w:val="it-IT"/>
        </w:rPr>
        <w:t>konkrete dhe kushte për të gjitha nj</w:t>
      </w:r>
      <w:r w:rsidR="00936B9A" w:rsidRPr="00F467FB">
        <w:rPr>
          <w:rFonts w:asciiTheme="minorHAnsi" w:eastAsia="Arial Unicode MS" w:hAnsiTheme="minorHAnsi" w:cs="Arial Unicode MS"/>
          <w:lang w:val="it-IT"/>
        </w:rPr>
        <w:t>ë</w:t>
      </w:r>
      <w:r w:rsidR="00037BCF" w:rsidRPr="00F467FB">
        <w:rPr>
          <w:rFonts w:asciiTheme="minorHAnsi" w:eastAsia="Arial Unicode MS" w:hAnsiTheme="minorHAnsi" w:cs="Arial Unicode MS"/>
          <w:lang w:val="it-IT"/>
        </w:rPr>
        <w:t>sit</w:t>
      </w:r>
      <w:r w:rsidR="00936B9A" w:rsidRPr="00F467FB">
        <w:rPr>
          <w:rFonts w:asciiTheme="minorHAnsi" w:eastAsia="Arial Unicode MS" w:hAnsiTheme="minorHAnsi" w:cs="Arial Unicode MS"/>
          <w:lang w:val="it-IT"/>
        </w:rPr>
        <w:t>ë</w:t>
      </w:r>
      <w:r w:rsidR="00037BCF" w:rsidRPr="00F467FB">
        <w:rPr>
          <w:rFonts w:asciiTheme="minorHAnsi" w:eastAsia="Arial Unicode MS" w:hAnsiTheme="minorHAnsi" w:cs="Arial Unicode MS"/>
          <w:lang w:val="it-IT"/>
        </w:rPr>
        <w:t>/subjektet</w:t>
      </w:r>
      <w:r w:rsidR="00AF54A8" w:rsidRPr="00F467FB">
        <w:rPr>
          <w:rFonts w:asciiTheme="minorHAnsi" w:eastAsia="Arial Unicode MS" w:hAnsiTheme="minorHAnsi" w:cs="Arial Unicode MS"/>
          <w:lang w:val="it-IT"/>
        </w:rPr>
        <w:t xml:space="preserve"> që operojnë në</w:t>
      </w:r>
      <w:r w:rsidR="00037BCF" w:rsidRPr="00F467FB">
        <w:rPr>
          <w:rFonts w:asciiTheme="minorHAnsi" w:eastAsia="Arial Unicode MS" w:hAnsiTheme="minorHAnsi" w:cs="Arial Unicode MS"/>
          <w:lang w:val="it-IT"/>
        </w:rPr>
        <w:t xml:space="preserve"> fush</w:t>
      </w:r>
      <w:r w:rsidR="00936B9A" w:rsidRPr="00F467FB">
        <w:rPr>
          <w:rFonts w:asciiTheme="minorHAnsi" w:eastAsia="Arial Unicode MS" w:hAnsiTheme="minorHAnsi" w:cs="Arial Unicode MS"/>
          <w:lang w:val="it-IT"/>
        </w:rPr>
        <w:t>ë</w:t>
      </w:r>
      <w:r w:rsidR="00037BCF" w:rsidRPr="00F467FB">
        <w:rPr>
          <w:rFonts w:asciiTheme="minorHAnsi" w:eastAsia="Arial Unicode MS" w:hAnsiTheme="minorHAnsi" w:cs="Arial Unicode MS"/>
          <w:lang w:val="it-IT"/>
        </w:rPr>
        <w:t>n e ndërtimit apo</w:t>
      </w:r>
      <w:r w:rsidR="00AF54A8" w:rsidRPr="00F467FB">
        <w:rPr>
          <w:rFonts w:asciiTheme="minorHAnsi" w:eastAsia="Arial Unicode MS" w:hAnsiTheme="minorHAnsi" w:cs="Arial Unicode MS"/>
          <w:lang w:val="it-IT"/>
        </w:rPr>
        <w:t xml:space="preserve"> trajtimi</w:t>
      </w:r>
      <w:r w:rsidR="00037BCF" w:rsidRPr="00F467FB">
        <w:rPr>
          <w:rFonts w:asciiTheme="minorHAnsi" w:eastAsia="Arial Unicode MS" w:hAnsiTheme="minorHAnsi" w:cs="Arial Unicode MS"/>
          <w:lang w:val="it-IT"/>
        </w:rPr>
        <w:t>t t</w:t>
      </w:r>
      <w:r w:rsidR="00936B9A" w:rsidRPr="00F467FB">
        <w:rPr>
          <w:rFonts w:asciiTheme="minorHAnsi" w:eastAsia="Arial Unicode MS" w:hAnsiTheme="minorHAnsi" w:cs="Arial Unicode MS"/>
          <w:lang w:val="it-IT"/>
        </w:rPr>
        <w:t>ë</w:t>
      </w:r>
      <w:r w:rsidR="00AF54A8" w:rsidRPr="00F467FB">
        <w:rPr>
          <w:rFonts w:asciiTheme="minorHAnsi" w:eastAsia="Arial Unicode MS" w:hAnsiTheme="minorHAnsi" w:cs="Arial Unicode MS"/>
          <w:lang w:val="it-IT"/>
        </w:rPr>
        <w:t xml:space="preserve"> </w:t>
      </w:r>
      <w:r w:rsidR="00037BCF" w:rsidRPr="00F467FB">
        <w:rPr>
          <w:rFonts w:asciiTheme="minorHAnsi" w:eastAsia="Arial Unicode MS" w:hAnsiTheme="minorHAnsi" w:cs="Arial Unicode MS"/>
          <w:lang w:val="it-IT"/>
        </w:rPr>
        <w:t>k</w:t>
      </w:r>
      <w:r w:rsidR="00936B9A" w:rsidRPr="00F467FB">
        <w:rPr>
          <w:rFonts w:asciiTheme="minorHAnsi" w:eastAsia="Arial Unicode MS" w:hAnsiTheme="minorHAnsi" w:cs="Arial Unicode MS"/>
          <w:lang w:val="it-IT"/>
        </w:rPr>
        <w:t>ë</w:t>
      </w:r>
      <w:r w:rsidR="00037BCF" w:rsidRPr="00F467FB">
        <w:rPr>
          <w:rFonts w:asciiTheme="minorHAnsi" w:eastAsia="Arial Unicode MS" w:hAnsiTheme="minorHAnsi" w:cs="Arial Unicode MS"/>
          <w:lang w:val="it-IT"/>
        </w:rPr>
        <w:t xml:space="preserve">tyre </w:t>
      </w:r>
      <w:r w:rsidR="00AF54A8" w:rsidRPr="00F467FB">
        <w:rPr>
          <w:rFonts w:asciiTheme="minorHAnsi" w:eastAsia="Arial Unicode MS" w:hAnsiTheme="minorHAnsi" w:cs="Arial Unicode MS"/>
          <w:lang w:val="it-IT"/>
        </w:rPr>
        <w:t>mbetjeve</w:t>
      </w:r>
      <w:r w:rsidR="00037BCF" w:rsidRPr="00F467FB">
        <w:rPr>
          <w:rFonts w:asciiTheme="minorHAnsi" w:eastAsia="Arial Unicode MS" w:hAnsiTheme="minorHAnsi" w:cs="Arial Unicode MS"/>
          <w:lang w:val="it-IT"/>
        </w:rPr>
        <w:t>, apo q</w:t>
      </w:r>
      <w:r w:rsidR="00936B9A" w:rsidRPr="00F467FB">
        <w:rPr>
          <w:rFonts w:asciiTheme="minorHAnsi" w:eastAsia="Arial Unicode MS" w:hAnsiTheme="minorHAnsi" w:cs="Arial Unicode MS"/>
          <w:lang w:val="it-IT"/>
        </w:rPr>
        <w:t>ë</w:t>
      </w:r>
      <w:r w:rsidR="00037BCF" w:rsidRPr="00F467FB">
        <w:rPr>
          <w:rFonts w:asciiTheme="minorHAnsi" w:eastAsia="Arial Unicode MS" w:hAnsiTheme="minorHAnsi" w:cs="Arial Unicode MS"/>
          <w:lang w:val="it-IT"/>
        </w:rPr>
        <w:t xml:space="preserve"> gjenerojn</w:t>
      </w:r>
      <w:r w:rsidR="00936B9A" w:rsidRPr="00F467FB">
        <w:rPr>
          <w:rFonts w:asciiTheme="minorHAnsi" w:eastAsia="Arial Unicode MS" w:hAnsiTheme="minorHAnsi" w:cs="Arial Unicode MS"/>
          <w:lang w:val="it-IT"/>
        </w:rPr>
        <w:t>ë</w:t>
      </w:r>
      <w:r w:rsidR="00AA29BC" w:rsidRPr="00F467FB">
        <w:rPr>
          <w:rFonts w:asciiTheme="minorHAnsi" w:eastAsia="Arial Unicode MS" w:hAnsiTheme="minorHAnsi" w:cs="Arial Unicode MS"/>
          <w:lang w:val="it-IT"/>
        </w:rPr>
        <w:t xml:space="preserve"> k</w:t>
      </w:r>
      <w:r w:rsidR="00936B9A" w:rsidRPr="00F467FB">
        <w:rPr>
          <w:rFonts w:asciiTheme="minorHAnsi" w:eastAsia="Arial Unicode MS" w:hAnsiTheme="minorHAnsi" w:cs="Arial Unicode MS"/>
          <w:lang w:val="it-IT"/>
        </w:rPr>
        <w:t>ë</w:t>
      </w:r>
      <w:r w:rsidR="00AA29BC" w:rsidRPr="00F467FB">
        <w:rPr>
          <w:rFonts w:asciiTheme="minorHAnsi" w:eastAsia="Arial Unicode MS" w:hAnsiTheme="minorHAnsi" w:cs="Arial Unicode MS"/>
          <w:lang w:val="it-IT"/>
        </w:rPr>
        <w:t>to lloj mbetjesh si rezultat i aktiviteteve t</w:t>
      </w:r>
      <w:r w:rsidR="00936B9A" w:rsidRPr="00F467FB">
        <w:rPr>
          <w:rFonts w:asciiTheme="minorHAnsi" w:eastAsia="Arial Unicode MS" w:hAnsiTheme="minorHAnsi" w:cs="Arial Unicode MS"/>
          <w:lang w:val="it-IT"/>
        </w:rPr>
        <w:t>ë</w:t>
      </w:r>
      <w:r w:rsidR="00AA29BC" w:rsidRPr="00F467FB">
        <w:rPr>
          <w:rFonts w:asciiTheme="minorHAnsi" w:eastAsia="Arial Unicode MS" w:hAnsiTheme="minorHAnsi" w:cs="Arial Unicode MS"/>
          <w:lang w:val="it-IT"/>
        </w:rPr>
        <w:t xml:space="preserve"> tyre</w:t>
      </w:r>
      <w:r w:rsidR="00AF54A8" w:rsidRPr="00F467FB">
        <w:rPr>
          <w:rFonts w:asciiTheme="minorHAnsi" w:eastAsia="Arial Unicode MS" w:hAnsiTheme="minorHAnsi" w:cs="Arial Unicode MS"/>
          <w:lang w:val="it-IT"/>
        </w:rPr>
        <w:t>.</w:t>
      </w:r>
      <w:ins w:id="1089" w:author="rbiba" w:date="2013-01-25T17:19:00Z">
        <w:r w:rsidR="00201076">
          <w:rPr>
            <w:rFonts w:asciiTheme="minorHAnsi" w:eastAsia="Arial Unicode MS" w:hAnsiTheme="minorHAnsi" w:cs="Arial Unicode MS"/>
            <w:lang w:val="it-IT"/>
          </w:rPr>
          <w:t xml:space="preserve"> </w:t>
        </w:r>
      </w:ins>
      <w:r w:rsidR="00AF54A8" w:rsidRPr="00217334">
        <w:rPr>
          <w:rFonts w:asciiTheme="minorHAnsi" w:eastAsia="Arial Unicode MS" w:hAnsiTheme="minorHAnsi" w:cs="Arial Unicode MS"/>
          <w:lang w:val="it-IT"/>
        </w:rPr>
        <w:t>Kjo rregullore përqëndrohet në</w:t>
      </w:r>
      <w:ins w:id="1090" w:author="rbiba" w:date="2013-01-25T17:20:00Z">
        <w:r w:rsidR="00201076">
          <w:rPr>
            <w:rFonts w:asciiTheme="minorHAnsi" w:eastAsia="Arial Unicode MS" w:hAnsiTheme="minorHAnsi" w:cs="Arial Unicode MS"/>
            <w:lang w:val="it-IT"/>
          </w:rPr>
          <w:t>:</w:t>
        </w:r>
      </w:ins>
      <w:r w:rsidR="00AF54A8" w:rsidRPr="00217334">
        <w:rPr>
          <w:rFonts w:asciiTheme="minorHAnsi" w:eastAsia="Arial Unicode MS" w:hAnsiTheme="minorHAnsi" w:cs="Arial Unicode MS"/>
          <w:lang w:val="it-IT"/>
        </w:rPr>
        <w:t xml:space="preserve"> </w:t>
      </w:r>
    </w:p>
    <w:p w:rsidR="00201076" w:rsidRDefault="00201076" w:rsidP="00721C56">
      <w:pPr>
        <w:shd w:val="clear" w:color="auto" w:fill="FFFFFF"/>
        <w:spacing w:after="0" w:line="240" w:lineRule="auto"/>
        <w:jc w:val="both"/>
        <w:rPr>
          <w:ins w:id="1091" w:author="rbiba" w:date="2013-01-25T17:20:00Z"/>
          <w:rFonts w:asciiTheme="minorHAnsi" w:eastAsia="Arial Unicode MS" w:hAnsiTheme="minorHAnsi" w:cs="Arial Unicode MS"/>
          <w:lang w:val="it-IT"/>
        </w:rPr>
      </w:pPr>
    </w:p>
    <w:p w:rsidR="00201076" w:rsidRDefault="00AF54A8" w:rsidP="00201076">
      <w:pPr>
        <w:shd w:val="clear" w:color="auto" w:fill="FFFFFF"/>
        <w:spacing w:after="0" w:line="240" w:lineRule="auto"/>
        <w:ind w:left="450"/>
        <w:jc w:val="both"/>
        <w:rPr>
          <w:ins w:id="1092" w:author="rbiba" w:date="2013-01-25T17:20:00Z"/>
          <w:rFonts w:asciiTheme="minorHAnsi" w:eastAsia="Arial Unicode MS" w:hAnsiTheme="minorHAnsi" w:cs="Arial Unicode MS"/>
          <w:lang w:val="it-IT"/>
        </w:rPr>
      </w:pPr>
      <w:r w:rsidRPr="00217334">
        <w:rPr>
          <w:rFonts w:asciiTheme="minorHAnsi" w:eastAsia="Arial Unicode MS" w:hAnsiTheme="minorHAnsi" w:cs="Arial Unicode MS"/>
          <w:lang w:val="it-IT"/>
        </w:rPr>
        <w:t>(a) adoptimin dhe zbatimin e punëve të ndërtimit, rikonstruksionit, ose shkatërrimit të ndërtesave</w:t>
      </w:r>
      <w:del w:id="1093" w:author="rbiba" w:date="2013-01-25T17:21:00Z">
        <w:r w:rsidRPr="00217334" w:rsidDel="00201076">
          <w:rPr>
            <w:rFonts w:asciiTheme="minorHAnsi" w:eastAsia="Arial Unicode MS" w:hAnsiTheme="minorHAnsi" w:cs="Arial Unicode MS"/>
            <w:lang w:val="it-IT"/>
          </w:rPr>
          <w:delText xml:space="preserve">; </w:delText>
        </w:r>
      </w:del>
    </w:p>
    <w:p w:rsidR="00201076" w:rsidRDefault="00AF54A8" w:rsidP="00201076">
      <w:pPr>
        <w:shd w:val="clear" w:color="auto" w:fill="FFFFFF"/>
        <w:spacing w:after="0" w:line="240" w:lineRule="auto"/>
        <w:ind w:left="450"/>
        <w:jc w:val="both"/>
        <w:rPr>
          <w:ins w:id="1094" w:author="rbiba" w:date="2013-01-25T17:21:00Z"/>
          <w:rFonts w:asciiTheme="minorHAnsi" w:eastAsia="Arial Unicode MS" w:hAnsiTheme="minorHAnsi" w:cs="Arial Unicode MS"/>
          <w:lang w:val="it-IT"/>
        </w:rPr>
      </w:pPr>
      <w:r w:rsidRPr="00217334">
        <w:rPr>
          <w:rFonts w:asciiTheme="minorHAnsi" w:eastAsia="Arial Unicode MS" w:hAnsiTheme="minorHAnsi" w:cs="Arial Unicode MS"/>
          <w:lang w:val="it-IT"/>
        </w:rPr>
        <w:t>(b) adoptimit dhe ndërtimit të impia</w:t>
      </w:r>
      <w:r w:rsidR="00AA29BC" w:rsidRPr="00217334">
        <w:rPr>
          <w:rFonts w:asciiTheme="minorHAnsi" w:eastAsia="Arial Unicode MS" w:hAnsiTheme="minorHAnsi" w:cs="Arial Unicode MS"/>
          <w:lang w:val="it-IT"/>
        </w:rPr>
        <w:t>nteve dhe vendeve</w:t>
      </w:r>
      <w:r w:rsidRPr="00217334">
        <w:rPr>
          <w:rFonts w:asciiTheme="minorHAnsi" w:eastAsia="Arial Unicode MS" w:hAnsiTheme="minorHAnsi" w:cs="Arial Unicode MS"/>
          <w:lang w:val="it-IT"/>
        </w:rPr>
        <w:t xml:space="preserve"> për magazinimin e përkohshëm të këtyre mbetjeve</w:t>
      </w:r>
      <w:del w:id="1095" w:author="rbiba" w:date="2013-01-25T17:21:00Z">
        <w:r w:rsidRPr="00217334" w:rsidDel="00201076">
          <w:rPr>
            <w:rFonts w:asciiTheme="minorHAnsi" w:eastAsia="Arial Unicode MS" w:hAnsiTheme="minorHAnsi" w:cs="Arial Unicode MS"/>
            <w:lang w:val="it-IT"/>
          </w:rPr>
          <w:delText xml:space="preserve">; </w:delText>
        </w:r>
      </w:del>
    </w:p>
    <w:p w:rsidR="00201076" w:rsidRDefault="00AF54A8" w:rsidP="00201076">
      <w:pPr>
        <w:shd w:val="clear" w:color="auto" w:fill="FFFFFF"/>
        <w:spacing w:after="0" w:line="240" w:lineRule="auto"/>
        <w:ind w:left="450"/>
        <w:jc w:val="both"/>
        <w:rPr>
          <w:ins w:id="1096" w:author="rbiba" w:date="2013-01-25T17:20:00Z"/>
          <w:rFonts w:asciiTheme="minorHAnsi" w:eastAsia="Arial Unicode MS" w:hAnsiTheme="minorHAnsi" w:cs="Arial Unicode MS"/>
          <w:lang w:val="it-IT"/>
        </w:rPr>
      </w:pPr>
      <w:r w:rsidRPr="00217334">
        <w:rPr>
          <w:rFonts w:asciiTheme="minorHAnsi" w:eastAsia="Arial Unicode MS" w:hAnsiTheme="minorHAnsi" w:cs="Arial Unicode MS"/>
          <w:lang w:val="it-IT"/>
        </w:rPr>
        <w:t>(c) dorëzimi dhe transportimi i mbetjeve inerte</w:t>
      </w:r>
      <w:del w:id="1097" w:author="rbiba" w:date="2013-01-25T17:21:00Z">
        <w:r w:rsidRPr="00217334" w:rsidDel="00201076">
          <w:rPr>
            <w:rFonts w:asciiTheme="minorHAnsi" w:eastAsia="Arial Unicode MS" w:hAnsiTheme="minorHAnsi" w:cs="Arial Unicode MS"/>
            <w:lang w:val="it-IT"/>
          </w:rPr>
          <w:delText>;</w:delText>
        </w:r>
      </w:del>
      <w:r w:rsidRPr="00217334">
        <w:rPr>
          <w:rFonts w:asciiTheme="minorHAnsi" w:eastAsia="Arial Unicode MS" w:hAnsiTheme="minorHAnsi" w:cs="Arial Unicode MS"/>
          <w:lang w:val="it-IT"/>
        </w:rPr>
        <w:t xml:space="preserve"> </w:t>
      </w:r>
    </w:p>
    <w:p w:rsidR="00AF54A8" w:rsidRDefault="00AF54A8" w:rsidP="00201076">
      <w:pPr>
        <w:shd w:val="clear" w:color="auto" w:fill="FFFFFF"/>
        <w:spacing w:after="0" w:line="240" w:lineRule="auto"/>
        <w:ind w:left="450"/>
        <w:jc w:val="both"/>
        <w:rPr>
          <w:ins w:id="1098" w:author="tshehi" w:date="2013-01-09T15:06:00Z"/>
          <w:rFonts w:asciiTheme="minorHAnsi" w:eastAsia="Arial Unicode MS" w:hAnsiTheme="minorHAnsi" w:cs="Arial Unicode MS"/>
        </w:rPr>
      </w:pPr>
      <w:r w:rsidRPr="00217334">
        <w:rPr>
          <w:rFonts w:asciiTheme="minorHAnsi" w:eastAsia="Arial Unicode MS" w:hAnsiTheme="minorHAnsi" w:cs="Arial Unicode MS"/>
          <w:lang w:val="it-IT"/>
        </w:rPr>
        <w:t xml:space="preserve">(d) </w:t>
      </w:r>
      <w:r w:rsidR="00721C56" w:rsidRPr="00217334">
        <w:rPr>
          <w:rFonts w:asciiTheme="minorHAnsi" w:eastAsia="Arial Unicode MS" w:hAnsiTheme="minorHAnsi" w:cs="Arial Unicode MS"/>
          <w:lang w:val="it-IT"/>
        </w:rPr>
        <w:t>f</w:t>
      </w:r>
      <w:r w:rsidRPr="00217334">
        <w:rPr>
          <w:rFonts w:asciiTheme="minorHAnsi" w:eastAsia="Arial Unicode MS" w:hAnsiTheme="minorHAnsi" w:cs="Arial Unicode MS"/>
          <w:lang w:val="it-IT"/>
        </w:rPr>
        <w:t xml:space="preserve">unksionimi i impianteve dhe zonave të asgjesimit të mbetjeve nga konstruksionet (neni. </w:t>
      </w:r>
      <w:r w:rsidRPr="009873A4">
        <w:rPr>
          <w:rFonts w:asciiTheme="minorHAnsi" w:eastAsia="Arial Unicode MS" w:hAnsiTheme="minorHAnsi" w:cs="Arial Unicode MS"/>
        </w:rPr>
        <w:t>2).</w:t>
      </w:r>
    </w:p>
    <w:p w:rsidR="00721C56" w:rsidRDefault="00721C56" w:rsidP="00721C56">
      <w:pPr>
        <w:shd w:val="clear" w:color="auto" w:fill="FFFFFF"/>
        <w:spacing w:after="0" w:line="240" w:lineRule="auto"/>
        <w:jc w:val="both"/>
        <w:rPr>
          <w:ins w:id="1099" w:author="rbiba" w:date="2013-01-25T17:20:00Z"/>
          <w:rFonts w:asciiTheme="minorHAnsi" w:eastAsia="Arial Unicode MS" w:hAnsiTheme="minorHAnsi" w:cs="Arial Unicode MS"/>
        </w:rPr>
      </w:pPr>
    </w:p>
    <w:p w:rsidR="00201076" w:rsidRDefault="00201076" w:rsidP="00721C56">
      <w:pPr>
        <w:shd w:val="clear" w:color="auto" w:fill="FFFFFF"/>
        <w:spacing w:after="0" w:line="240" w:lineRule="auto"/>
        <w:jc w:val="both"/>
        <w:rPr>
          <w:ins w:id="1100" w:author="rbiba" w:date="2013-01-25T17:21:00Z"/>
        </w:rPr>
      </w:pPr>
      <w:ins w:id="1101" w:author="rbiba" w:date="2013-01-25T17:22:00Z">
        <w:r>
          <w:t xml:space="preserve">Megjithatw akte tw tjera nwnligjore priten tw hartohen </w:t>
        </w:r>
      </w:ins>
      <w:ins w:id="1102" w:author="rbiba" w:date="2013-01-25T17:24:00Z">
        <w:r w:rsidR="0035372D">
          <w:t xml:space="preserve">dhe miratohen </w:t>
        </w:r>
      </w:ins>
      <w:ins w:id="1103" w:author="rbiba" w:date="2013-01-25T17:22:00Z">
        <w:r>
          <w:t xml:space="preserve">nw </w:t>
        </w:r>
        <w:r w:rsidR="0035372D">
          <w:t xml:space="preserve">zbatim tw ligjit tw ri </w:t>
        </w:r>
      </w:ins>
      <w:ins w:id="1104" w:author="rbiba" w:date="2013-01-25T17:23:00Z">
        <w:r w:rsidR="0035372D">
          <w:t>“</w:t>
        </w:r>
      </w:ins>
      <w:ins w:id="1105" w:author="rbiba" w:date="2013-01-25T17:21:00Z">
        <w:r w:rsidRPr="0035372D">
          <w:rPr>
            <w:i/>
          </w:rPr>
          <w:t>P</w:t>
        </w:r>
      </w:ins>
      <w:ins w:id="1106" w:author="rbiba" w:date="2013-01-25T17:23:00Z">
        <w:r w:rsidR="0035372D" w:rsidRPr="0035372D">
          <w:rPr>
            <w:i/>
          </w:rPr>
          <w:t>w</w:t>
        </w:r>
      </w:ins>
      <w:ins w:id="1107" w:author="rbiba" w:date="2013-01-25T17:21:00Z">
        <w:r w:rsidRPr="0035372D">
          <w:rPr>
            <w:i/>
          </w:rPr>
          <w:t>r Manaxhimin e integruar t</w:t>
        </w:r>
      </w:ins>
      <w:ins w:id="1108" w:author="rbiba" w:date="2013-01-25T17:23:00Z">
        <w:r w:rsidR="0035372D">
          <w:rPr>
            <w:i/>
          </w:rPr>
          <w:t>w</w:t>
        </w:r>
      </w:ins>
      <w:ins w:id="1109" w:author="rbiba" w:date="2013-01-25T17:21:00Z">
        <w:r w:rsidRPr="0035372D">
          <w:rPr>
            <w:i/>
          </w:rPr>
          <w:t xml:space="preserve"> mbetjeve”</w:t>
        </w:r>
      </w:ins>
      <w:ins w:id="1110" w:author="rbiba" w:date="2013-01-25T17:23:00Z">
        <w:r w:rsidR="0035372D">
          <w:rPr>
            <w:i/>
          </w:rPr>
          <w:t xml:space="preserve">, </w:t>
        </w:r>
      </w:ins>
      <w:ins w:id="1111" w:author="rbiba" w:date="2013-01-25T17:21:00Z">
        <w:r>
          <w:t>nenin 37</w:t>
        </w:r>
      </w:ins>
      <w:ins w:id="1112" w:author="rbiba" w:date="2013-01-25T17:24:00Z">
        <w:r w:rsidR="0035372D">
          <w:t>, pwr pwrcaktimin e procedurave</w:t>
        </w:r>
      </w:ins>
      <w:ins w:id="1113" w:author="rbiba" w:date="2013-01-25T17:25:00Z">
        <w:r w:rsidR="0035372D">
          <w:t xml:space="preserve"> pwr manaxhimin e  </w:t>
        </w:r>
      </w:ins>
      <w:ins w:id="1114" w:author="rbiba" w:date="2013-01-25T17:21:00Z">
        <w:r>
          <w:t>mbetjeve nga nd</w:t>
        </w:r>
      </w:ins>
      <w:ins w:id="1115" w:author="rbiba" w:date="2013-01-25T17:25:00Z">
        <w:r w:rsidR="0035372D">
          <w:t>w</w:t>
        </w:r>
      </w:ins>
      <w:ins w:id="1116" w:author="rbiba" w:date="2013-01-25T17:21:00Z">
        <w:r>
          <w:t>rtimi</w:t>
        </w:r>
      </w:ins>
      <w:ins w:id="1117" w:author="rbiba" w:date="2013-01-25T17:25:00Z">
        <w:r w:rsidR="0035372D">
          <w:t>.</w:t>
        </w:r>
      </w:ins>
    </w:p>
    <w:p w:rsidR="00201076" w:rsidRDefault="00201076" w:rsidP="00721C56">
      <w:pPr>
        <w:shd w:val="clear" w:color="auto" w:fill="FFFFFF"/>
        <w:spacing w:after="0" w:line="240" w:lineRule="auto"/>
        <w:jc w:val="both"/>
        <w:rPr>
          <w:ins w:id="1118" w:author="rbiba" w:date="2013-01-25T17:21:00Z"/>
          <w:rFonts w:asciiTheme="minorHAnsi" w:eastAsia="Arial Unicode MS" w:hAnsiTheme="minorHAnsi" w:cs="Arial Unicode MS"/>
        </w:rPr>
      </w:pPr>
    </w:p>
    <w:p w:rsidR="00201076" w:rsidRPr="009873A4" w:rsidRDefault="00201076" w:rsidP="00721C56">
      <w:pPr>
        <w:shd w:val="clear" w:color="auto" w:fill="FFFFFF"/>
        <w:spacing w:after="0" w:line="240" w:lineRule="auto"/>
        <w:jc w:val="both"/>
        <w:rPr>
          <w:rFonts w:asciiTheme="minorHAnsi" w:eastAsia="Arial Unicode MS" w:hAnsiTheme="minorHAnsi" w:cs="Arial Unicode MS"/>
        </w:rPr>
      </w:pPr>
    </w:p>
    <w:p w:rsidR="00AF54A8" w:rsidRPr="009873A4" w:rsidRDefault="00AF54A8" w:rsidP="004A76DC">
      <w:pPr>
        <w:pStyle w:val="ListParagraph"/>
        <w:numPr>
          <w:ilvl w:val="0"/>
          <w:numId w:val="18"/>
        </w:numPr>
        <w:shd w:val="clear" w:color="auto" w:fill="FFFFFF"/>
        <w:tabs>
          <w:tab w:val="left" w:pos="540"/>
        </w:tabs>
        <w:spacing w:before="86" w:line="240" w:lineRule="auto"/>
        <w:ind w:hanging="1080"/>
        <w:jc w:val="both"/>
        <w:rPr>
          <w:rFonts w:asciiTheme="minorHAnsi" w:eastAsia="Arial Unicode MS" w:hAnsiTheme="minorHAnsi" w:cs="Arial Unicode MS"/>
          <w:b/>
          <w:color w:val="000000"/>
        </w:rPr>
      </w:pPr>
      <w:r w:rsidRPr="009873A4">
        <w:rPr>
          <w:rFonts w:asciiTheme="minorHAnsi" w:eastAsia="Arial Unicode MS" w:hAnsiTheme="minorHAnsi" w:cs="Arial Unicode MS"/>
          <w:b/>
          <w:color w:val="000000"/>
        </w:rPr>
        <w:t>Përgjegjësitë e prodhuesve</w:t>
      </w:r>
      <w:r w:rsidR="00AA29BC" w:rsidRPr="009873A4">
        <w:rPr>
          <w:rFonts w:asciiTheme="minorHAnsi" w:eastAsia="Arial Unicode MS" w:hAnsiTheme="minorHAnsi" w:cs="Arial Unicode MS"/>
          <w:b/>
          <w:color w:val="000000"/>
        </w:rPr>
        <w:t xml:space="preserve"> </w:t>
      </w:r>
      <w:ins w:id="1119" w:author="rbiba" w:date="2013-01-25T17:25:00Z">
        <w:r w:rsidR="0035372D">
          <w:rPr>
            <w:rFonts w:asciiTheme="minorHAnsi" w:eastAsia="Arial Unicode MS" w:hAnsiTheme="minorHAnsi" w:cs="Arial Unicode MS"/>
            <w:b/>
            <w:color w:val="000000"/>
          </w:rPr>
          <w:t>tw mbetjeve inerte</w:t>
        </w:r>
      </w:ins>
    </w:p>
    <w:p w:rsidR="00AF54A8" w:rsidRPr="009873A4" w:rsidRDefault="00AA29BC" w:rsidP="006D15C3">
      <w:pPr>
        <w:spacing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 xml:space="preserve">Duke u bazuar në </w:t>
      </w:r>
      <w:r w:rsidR="00AF54A8" w:rsidRPr="009873A4">
        <w:rPr>
          <w:rFonts w:asciiTheme="minorHAnsi" w:eastAsia="Arial Unicode MS" w:hAnsiTheme="minorHAnsi" w:cs="Arial Unicode MS"/>
        </w:rPr>
        <w:t>rregullore</w:t>
      </w:r>
      <w:r w:rsidRPr="009873A4">
        <w:rPr>
          <w:rFonts w:asciiTheme="minorHAnsi" w:eastAsia="Arial Unicode MS" w:hAnsiTheme="minorHAnsi" w:cs="Arial Unicode MS"/>
        </w:rPr>
        <w:t>n e p</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rmendur m</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lart</w:t>
      </w:r>
      <w:r w:rsidR="00AF54A8" w:rsidRPr="009873A4">
        <w:rPr>
          <w:rFonts w:asciiTheme="minorHAnsi" w:eastAsia="Arial Unicode MS" w:hAnsiTheme="minorHAnsi" w:cs="Arial Unicode MS"/>
        </w:rPr>
        <w:t xml:space="preserve">, çdo person fizik apo juridik, aktvitetet </w:t>
      </w:r>
      <w:r w:rsidRPr="009873A4">
        <w:rPr>
          <w:rFonts w:asciiTheme="minorHAnsi" w:eastAsia="Arial Unicode MS" w:hAnsiTheme="minorHAnsi" w:cs="Arial Unicode MS"/>
        </w:rPr>
        <w:t>e të cilit</w:t>
      </w:r>
      <w:r w:rsidR="00AF54A8" w:rsidRPr="009873A4">
        <w:rPr>
          <w:rFonts w:asciiTheme="minorHAnsi" w:eastAsia="Arial Unicode MS" w:hAnsiTheme="minorHAnsi" w:cs="Arial Unicode MS"/>
        </w:rPr>
        <w:t>, prodhojnë, posedojnë, transportoj</w:t>
      </w:r>
      <w:r w:rsidRPr="009873A4">
        <w:rPr>
          <w:rFonts w:asciiTheme="minorHAnsi" w:eastAsia="Arial Unicode MS" w:hAnsiTheme="minorHAnsi" w:cs="Arial Unicode MS"/>
        </w:rPr>
        <w:t>në dhe manaxhojnë mbetje iner</w:t>
      </w:r>
      <w:ins w:id="1120" w:author="tshehi" w:date="2013-01-09T15:06:00Z">
        <w:r w:rsidR="00721C56">
          <w:rPr>
            <w:rFonts w:asciiTheme="minorHAnsi" w:eastAsia="Arial Unicode MS" w:hAnsiTheme="minorHAnsi" w:cs="Arial Unicode MS"/>
          </w:rPr>
          <w:t>t</w:t>
        </w:r>
      </w:ins>
      <w:r w:rsidRPr="009873A4">
        <w:rPr>
          <w:rFonts w:asciiTheme="minorHAnsi" w:eastAsia="Arial Unicode MS" w:hAnsiTheme="minorHAnsi" w:cs="Arial Unicode MS"/>
        </w:rPr>
        <w:t>e dhe nd</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rtimore</w:t>
      </w:r>
      <w:r w:rsidR="00AF54A8" w:rsidRPr="009873A4">
        <w:rPr>
          <w:rFonts w:asciiTheme="minorHAnsi" w:eastAsia="Arial Unicode MS" w:hAnsiTheme="minorHAnsi" w:cs="Arial Unicode MS"/>
        </w:rPr>
        <w:t xml:space="preserve"> ose </w:t>
      </w:r>
      <w:r w:rsidRPr="009873A4">
        <w:rPr>
          <w:rFonts w:asciiTheme="minorHAnsi" w:eastAsia="Arial Unicode MS" w:hAnsiTheme="minorHAnsi" w:cs="Arial Unicode MS"/>
        </w:rPr>
        <w:t>q</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apliko</w:t>
      </w:r>
      <w:ins w:id="1121" w:author="tshehi" w:date="2013-01-09T15:07:00Z">
        <w:r w:rsidR="00721C56">
          <w:rPr>
            <w:rFonts w:asciiTheme="minorHAnsi" w:eastAsia="Arial Unicode MS" w:hAnsiTheme="minorHAnsi" w:cs="Arial Unicode MS"/>
          </w:rPr>
          <w:t>jn</w:t>
        </w:r>
      </w:ins>
      <w:r w:rsidR="005870EC">
        <w:rPr>
          <w:rFonts w:asciiTheme="minorHAnsi" w:eastAsia="Arial Unicode MS" w:hAnsiTheme="minorHAnsi" w:cs="Arial Unicode MS"/>
        </w:rPr>
        <w:t>ë</w:t>
      </w:r>
      <w:del w:id="1122" w:author="tshehi" w:date="2013-01-09T15:07:00Z">
        <w:r w:rsidRPr="009873A4" w:rsidDel="00721C56">
          <w:rPr>
            <w:rFonts w:asciiTheme="minorHAnsi" w:eastAsia="Arial Unicode MS" w:hAnsiTheme="minorHAnsi" w:cs="Arial Unicode MS"/>
          </w:rPr>
          <w:delText>n</w:delText>
        </w:r>
      </w:del>
      <w:r w:rsidRPr="009873A4">
        <w:rPr>
          <w:rFonts w:asciiTheme="minorHAnsi" w:eastAsia="Arial Unicode MS" w:hAnsiTheme="minorHAnsi" w:cs="Arial Unicode MS"/>
        </w:rPr>
        <w:t xml:space="preserve"> pro</w:t>
      </w:r>
      <w:ins w:id="1123" w:author="tshehi" w:date="2013-01-09T15:07:00Z">
        <w:r w:rsidR="00721C56">
          <w:rPr>
            <w:rFonts w:asciiTheme="minorHAnsi" w:eastAsia="Arial Unicode MS" w:hAnsiTheme="minorHAnsi" w:cs="Arial Unicode MS"/>
          </w:rPr>
          <w:t>c</w:t>
        </w:r>
      </w:ins>
      <w:del w:id="1124" w:author="tshehi" w:date="2013-01-09T15:07:00Z">
        <w:r w:rsidRPr="009873A4" w:rsidDel="00721C56">
          <w:rPr>
            <w:rFonts w:asciiTheme="minorHAnsi" w:eastAsia="Arial Unicode MS" w:hAnsiTheme="minorHAnsi" w:cs="Arial Unicode MS"/>
          </w:rPr>
          <w:delText>ç</w:delText>
        </w:r>
      </w:del>
      <w:r w:rsidRPr="009873A4">
        <w:rPr>
          <w:rFonts w:asciiTheme="minorHAnsi" w:eastAsia="Arial Unicode MS" w:hAnsiTheme="minorHAnsi" w:cs="Arial Unicode MS"/>
        </w:rPr>
        <w:t>ese paratrajtimi</w:t>
      </w:r>
      <w:r w:rsidR="00AF54A8" w:rsidRPr="009873A4">
        <w:rPr>
          <w:rFonts w:asciiTheme="minorHAnsi" w:eastAsia="Arial Unicode MS" w:hAnsiTheme="minorHAnsi" w:cs="Arial Unicode MS"/>
        </w:rPr>
        <w:t>, përzierje ose procese t</w:t>
      </w:r>
      <w:r w:rsidRPr="009873A4">
        <w:rPr>
          <w:rFonts w:asciiTheme="minorHAnsi" w:eastAsia="Arial Unicode MS" w:hAnsiTheme="minorHAnsi" w:cs="Arial Unicode MS"/>
        </w:rPr>
        <w:t>ë tjera, që ndryshojnë natyrën apo p</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rb</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rjen e</w:t>
      </w:r>
      <w:r w:rsidR="00AF54A8" w:rsidRPr="009873A4">
        <w:rPr>
          <w:rFonts w:asciiTheme="minorHAnsi" w:eastAsia="Arial Unicode MS" w:hAnsiTheme="minorHAnsi" w:cs="Arial Unicode MS"/>
        </w:rPr>
        <w:t xml:space="preserve"> këtyre mbetjeve, janë të detyruar të mbajnë, depozitojnë, transportojnë dhe dërg</w:t>
      </w:r>
      <w:r w:rsidRPr="009873A4">
        <w:rPr>
          <w:rFonts w:asciiTheme="minorHAnsi" w:eastAsia="Arial Unicode MS" w:hAnsiTheme="minorHAnsi" w:cs="Arial Unicode MS"/>
        </w:rPr>
        <w:t>ojnë këto mbetje</w:t>
      </w:r>
      <w:r w:rsidR="00AF54A8" w:rsidRPr="009873A4">
        <w:rPr>
          <w:rFonts w:asciiTheme="minorHAnsi" w:eastAsia="Arial Unicode MS" w:hAnsiTheme="minorHAnsi" w:cs="Arial Unicode MS"/>
        </w:rPr>
        <w:t xml:space="preserve"> në impiante specifike në përputhje me kërkes</w:t>
      </w:r>
      <w:r w:rsidR="008922AA" w:rsidRPr="009873A4">
        <w:rPr>
          <w:rFonts w:asciiTheme="minorHAnsi" w:eastAsia="Arial Unicode MS" w:hAnsiTheme="minorHAnsi" w:cs="Arial Unicode MS"/>
        </w:rPr>
        <w:t>a</w:t>
      </w:r>
      <w:r w:rsidR="00AF54A8" w:rsidRPr="009873A4">
        <w:rPr>
          <w:rFonts w:asciiTheme="minorHAnsi" w:eastAsia="Arial Unicode MS" w:hAnsiTheme="minorHAnsi" w:cs="Arial Unicode MS"/>
        </w:rPr>
        <w:t>t e kësaj rregullore</w:t>
      </w:r>
      <w:ins w:id="1125" w:author="tshehi" w:date="2013-01-09T15:07:00Z">
        <w:r w:rsidR="00721C56">
          <w:rPr>
            <w:rFonts w:asciiTheme="minorHAnsi" w:eastAsia="Arial Unicode MS" w:hAnsiTheme="minorHAnsi" w:cs="Arial Unicode MS"/>
          </w:rPr>
          <w:t xml:space="preserve"> </w:t>
        </w:r>
      </w:ins>
      <w:del w:id="1126" w:author="tshehi" w:date="2013-01-09T15:07:00Z">
        <w:r w:rsidR="008922AA" w:rsidRPr="009873A4" w:rsidDel="00721C56">
          <w:rPr>
            <w:rFonts w:asciiTheme="minorHAnsi" w:eastAsia="Arial Unicode MS" w:hAnsiTheme="minorHAnsi" w:cs="Arial Unicode MS"/>
          </w:rPr>
          <w:delText>.</w:delText>
        </w:r>
      </w:del>
      <w:r w:rsidR="00AF54A8" w:rsidRPr="009873A4">
        <w:rPr>
          <w:rFonts w:asciiTheme="minorHAnsi" w:eastAsia="Arial Unicode MS" w:hAnsiTheme="minorHAnsi" w:cs="Arial Unicode MS"/>
        </w:rPr>
        <w:t>(neni. 4</w:t>
      </w:r>
      <w:ins w:id="1127" w:author="rbiba" w:date="2013-01-25T17:26:00Z">
        <w:r w:rsidR="0035372D">
          <w:rPr>
            <w:rFonts w:asciiTheme="minorHAnsi" w:eastAsia="Arial Unicode MS" w:hAnsiTheme="minorHAnsi" w:cs="Arial Unicode MS"/>
          </w:rPr>
          <w:t xml:space="preserve"> dhe</w:t>
        </w:r>
      </w:ins>
      <w:del w:id="1128" w:author="rbiba" w:date="2013-01-25T17:26:00Z">
        <w:r w:rsidR="00AF54A8" w:rsidRPr="009873A4" w:rsidDel="0035372D">
          <w:rPr>
            <w:rFonts w:asciiTheme="minorHAnsi" w:eastAsia="Arial Unicode MS" w:hAnsiTheme="minorHAnsi" w:cs="Arial Unicode MS"/>
          </w:rPr>
          <w:delText>-</w:delText>
        </w:r>
      </w:del>
      <w:r w:rsidR="00AF54A8" w:rsidRPr="009873A4">
        <w:rPr>
          <w:rFonts w:asciiTheme="minorHAnsi" w:eastAsia="Arial Unicode MS" w:hAnsiTheme="minorHAnsi" w:cs="Arial Unicode MS"/>
        </w:rPr>
        <w:t>5)</w:t>
      </w:r>
      <w:ins w:id="1129" w:author="tshehi" w:date="2013-01-09T15:07:00Z">
        <w:r w:rsidR="00721C56">
          <w:rPr>
            <w:rFonts w:asciiTheme="minorHAnsi" w:eastAsia="Arial Unicode MS" w:hAnsiTheme="minorHAnsi" w:cs="Arial Unicode MS"/>
          </w:rPr>
          <w:t>.</w:t>
        </w:r>
      </w:ins>
    </w:p>
    <w:p w:rsidR="00721C56" w:rsidRDefault="00AF54A8" w:rsidP="00721C56">
      <w:pPr>
        <w:spacing w:after="0" w:line="240" w:lineRule="auto"/>
        <w:jc w:val="both"/>
        <w:rPr>
          <w:ins w:id="1130" w:author="tshehi" w:date="2013-01-09T15:08:00Z"/>
          <w:rFonts w:asciiTheme="minorHAnsi" w:eastAsia="Arial Unicode MS" w:hAnsiTheme="minorHAnsi" w:cs="Arial Unicode MS"/>
        </w:rPr>
      </w:pPr>
      <w:r w:rsidRPr="009873A4">
        <w:rPr>
          <w:rFonts w:asciiTheme="minorHAnsi" w:eastAsia="Arial Unicode MS" w:hAnsiTheme="minorHAnsi" w:cs="Arial Unicode MS"/>
        </w:rPr>
        <w:t>Çdo per</w:t>
      </w:r>
      <w:r w:rsidR="00AA29BC" w:rsidRPr="009873A4">
        <w:rPr>
          <w:rFonts w:asciiTheme="minorHAnsi" w:eastAsia="Arial Unicode MS" w:hAnsiTheme="minorHAnsi" w:cs="Arial Unicode MS"/>
        </w:rPr>
        <w:t>son fizik apo juridik, para se</w:t>
      </w:r>
      <w:r w:rsidRPr="009873A4">
        <w:rPr>
          <w:rFonts w:asciiTheme="minorHAnsi" w:eastAsia="Arial Unicode MS" w:hAnsiTheme="minorHAnsi" w:cs="Arial Unicode MS"/>
        </w:rPr>
        <w:t xml:space="preserve"> të marrë lejen për ndërtim apo shkat</w:t>
      </w:r>
      <w:r w:rsidR="00AA29BC" w:rsidRPr="009873A4">
        <w:rPr>
          <w:rFonts w:asciiTheme="minorHAnsi" w:eastAsia="Arial Unicode MS" w:hAnsiTheme="minorHAnsi" w:cs="Arial Unicode MS"/>
        </w:rPr>
        <w:t>ërrim, duhet të depozitojë në Nj</w:t>
      </w:r>
      <w:r w:rsidRPr="009873A4">
        <w:rPr>
          <w:rFonts w:asciiTheme="minorHAnsi" w:eastAsia="Arial Unicode MS" w:hAnsiTheme="minorHAnsi" w:cs="Arial Unicode MS"/>
        </w:rPr>
        <w:t>Q</w:t>
      </w:r>
      <w:r w:rsidR="00AA29BC" w:rsidRPr="009873A4">
        <w:rPr>
          <w:rFonts w:asciiTheme="minorHAnsi" w:eastAsia="Arial Unicode MS" w:hAnsiTheme="minorHAnsi" w:cs="Arial Unicode MS"/>
        </w:rPr>
        <w:t>V</w:t>
      </w:r>
      <w:ins w:id="1131" w:author="tshehi" w:date="2013-01-09T15:07:00Z">
        <w:r w:rsidR="00721C56">
          <w:rPr>
            <w:rFonts w:asciiTheme="minorHAnsi" w:eastAsia="Arial Unicode MS" w:hAnsiTheme="minorHAnsi" w:cs="Arial Unicode MS"/>
          </w:rPr>
          <w:t>-</w:t>
        </w:r>
      </w:ins>
      <w:r w:rsidR="005870EC">
        <w:rPr>
          <w:rFonts w:asciiTheme="minorHAnsi" w:eastAsia="Arial Unicode MS" w:hAnsiTheme="minorHAnsi" w:cs="Arial Unicode MS"/>
        </w:rPr>
        <w:t>ë</w:t>
      </w:r>
      <w:r w:rsidRPr="009873A4">
        <w:rPr>
          <w:rFonts w:asciiTheme="minorHAnsi" w:eastAsia="Arial Unicode MS" w:hAnsiTheme="minorHAnsi" w:cs="Arial Unicode MS"/>
        </w:rPr>
        <w:t xml:space="preserve"> një garanci financiare</w:t>
      </w:r>
      <w:r w:rsidR="00AA29BC" w:rsidRPr="009873A4">
        <w:rPr>
          <w:rFonts w:asciiTheme="minorHAnsi" w:eastAsia="Arial Unicode MS" w:hAnsiTheme="minorHAnsi" w:cs="Arial Unicode MS"/>
        </w:rPr>
        <w:t xml:space="preserve"> prej</w:t>
      </w:r>
      <w:r w:rsidRPr="009873A4">
        <w:rPr>
          <w:rFonts w:asciiTheme="minorHAnsi" w:eastAsia="Arial Unicode MS" w:hAnsiTheme="minorHAnsi" w:cs="Arial Unicode MS"/>
        </w:rPr>
        <w:t xml:space="preserve"> të paktën 5% të vlerës së ndërtesë</w:t>
      </w:r>
      <w:r w:rsidR="00AA29BC" w:rsidRPr="009873A4">
        <w:rPr>
          <w:rFonts w:asciiTheme="minorHAnsi" w:eastAsia="Arial Unicode MS" w:hAnsiTheme="minorHAnsi" w:cs="Arial Unicode MS"/>
        </w:rPr>
        <w:t xml:space="preserve"> q</w:t>
      </w:r>
      <w:r w:rsidR="00936B9A" w:rsidRPr="009873A4">
        <w:rPr>
          <w:rFonts w:asciiTheme="minorHAnsi" w:eastAsia="Arial Unicode MS" w:hAnsiTheme="minorHAnsi" w:cs="Arial Unicode MS"/>
        </w:rPr>
        <w:t>ë</w:t>
      </w:r>
      <w:r w:rsidR="00AA29BC" w:rsidRPr="009873A4">
        <w:rPr>
          <w:rFonts w:asciiTheme="minorHAnsi" w:eastAsia="Arial Unicode MS" w:hAnsiTheme="minorHAnsi" w:cs="Arial Unicode MS"/>
        </w:rPr>
        <w:t xml:space="preserve"> nd</w:t>
      </w:r>
      <w:r w:rsidR="00936B9A" w:rsidRPr="009873A4">
        <w:rPr>
          <w:rFonts w:asciiTheme="minorHAnsi" w:eastAsia="Arial Unicode MS" w:hAnsiTheme="minorHAnsi" w:cs="Arial Unicode MS"/>
        </w:rPr>
        <w:t>ë</w:t>
      </w:r>
      <w:r w:rsidR="00AA29BC" w:rsidRPr="009873A4">
        <w:rPr>
          <w:rFonts w:asciiTheme="minorHAnsi" w:eastAsia="Arial Unicode MS" w:hAnsiTheme="minorHAnsi" w:cs="Arial Unicode MS"/>
        </w:rPr>
        <w:t>rton.</w:t>
      </w:r>
      <w:r w:rsidRPr="009873A4">
        <w:rPr>
          <w:rFonts w:asciiTheme="minorHAnsi" w:eastAsia="Arial Unicode MS" w:hAnsiTheme="minorHAnsi" w:cs="Arial Unicode MS"/>
        </w:rPr>
        <w:t xml:space="preserve"> </w:t>
      </w:r>
      <w:r w:rsidR="00AA29BC" w:rsidRPr="009873A4">
        <w:rPr>
          <w:rFonts w:asciiTheme="minorHAnsi" w:eastAsia="Arial Unicode MS" w:hAnsiTheme="minorHAnsi" w:cs="Arial Unicode MS"/>
        </w:rPr>
        <w:t>Kjo garanci do ti kthehet nd</w:t>
      </w:r>
      <w:r w:rsidR="00936B9A" w:rsidRPr="009873A4">
        <w:rPr>
          <w:rFonts w:asciiTheme="minorHAnsi" w:eastAsia="Arial Unicode MS" w:hAnsiTheme="minorHAnsi" w:cs="Arial Unicode MS"/>
        </w:rPr>
        <w:t>ë</w:t>
      </w:r>
      <w:r w:rsidR="00AA29BC" w:rsidRPr="009873A4">
        <w:rPr>
          <w:rFonts w:asciiTheme="minorHAnsi" w:eastAsia="Arial Unicode MS" w:hAnsiTheme="minorHAnsi" w:cs="Arial Unicode MS"/>
        </w:rPr>
        <w:t>rtuesit pas p</w:t>
      </w:r>
      <w:r w:rsidR="00936B9A" w:rsidRPr="009873A4">
        <w:rPr>
          <w:rFonts w:asciiTheme="minorHAnsi" w:eastAsia="Arial Unicode MS" w:hAnsiTheme="minorHAnsi" w:cs="Arial Unicode MS"/>
        </w:rPr>
        <w:t>ë</w:t>
      </w:r>
      <w:r w:rsidR="00AA29BC" w:rsidRPr="009873A4">
        <w:rPr>
          <w:rFonts w:asciiTheme="minorHAnsi" w:eastAsia="Arial Unicode MS" w:hAnsiTheme="minorHAnsi" w:cs="Arial Unicode MS"/>
        </w:rPr>
        <w:t>rmbushjes s</w:t>
      </w:r>
      <w:r w:rsidR="00936B9A" w:rsidRPr="009873A4">
        <w:rPr>
          <w:rFonts w:asciiTheme="minorHAnsi" w:eastAsia="Arial Unicode MS" w:hAnsiTheme="minorHAnsi" w:cs="Arial Unicode MS"/>
        </w:rPr>
        <w:t>ë</w:t>
      </w:r>
      <w:r w:rsidR="00AA29BC" w:rsidRPr="009873A4">
        <w:rPr>
          <w:rFonts w:asciiTheme="minorHAnsi" w:eastAsia="Arial Unicode MS" w:hAnsiTheme="minorHAnsi" w:cs="Arial Unicode MS"/>
        </w:rPr>
        <w:t xml:space="preserve"> kritereve dhe kushteve t</w:t>
      </w:r>
      <w:r w:rsidR="00936B9A" w:rsidRPr="009873A4">
        <w:rPr>
          <w:rFonts w:asciiTheme="minorHAnsi" w:eastAsia="Arial Unicode MS" w:hAnsiTheme="minorHAnsi" w:cs="Arial Unicode MS"/>
        </w:rPr>
        <w:t>ë</w:t>
      </w:r>
      <w:r w:rsidR="00AA29BC" w:rsidRPr="009873A4">
        <w:rPr>
          <w:rFonts w:asciiTheme="minorHAnsi" w:eastAsia="Arial Unicode MS" w:hAnsiTheme="minorHAnsi" w:cs="Arial Unicode MS"/>
        </w:rPr>
        <w:t xml:space="preserve"> k</w:t>
      </w:r>
      <w:r w:rsidR="00936B9A" w:rsidRPr="009873A4">
        <w:rPr>
          <w:rFonts w:asciiTheme="minorHAnsi" w:eastAsia="Arial Unicode MS" w:hAnsiTheme="minorHAnsi" w:cs="Arial Unicode MS"/>
        </w:rPr>
        <w:t>ë</w:t>
      </w:r>
      <w:r w:rsidR="00AA29BC" w:rsidRPr="009873A4">
        <w:rPr>
          <w:rFonts w:asciiTheme="minorHAnsi" w:eastAsia="Arial Unicode MS" w:hAnsiTheme="minorHAnsi" w:cs="Arial Unicode MS"/>
        </w:rPr>
        <w:t>saj rregulloreje nga ky nd</w:t>
      </w:r>
      <w:r w:rsidR="00936B9A" w:rsidRPr="009873A4">
        <w:rPr>
          <w:rFonts w:asciiTheme="minorHAnsi" w:eastAsia="Arial Unicode MS" w:hAnsiTheme="minorHAnsi" w:cs="Arial Unicode MS"/>
        </w:rPr>
        <w:t>ë</w:t>
      </w:r>
      <w:r w:rsidR="00AA29BC" w:rsidRPr="009873A4">
        <w:rPr>
          <w:rFonts w:asciiTheme="minorHAnsi" w:eastAsia="Arial Unicode MS" w:hAnsiTheme="minorHAnsi" w:cs="Arial Unicode MS"/>
        </w:rPr>
        <w:t>rtues</w:t>
      </w:r>
      <w:ins w:id="1132" w:author="tshehi" w:date="2013-01-09T15:07:00Z">
        <w:r w:rsidR="00721C56">
          <w:rPr>
            <w:rFonts w:asciiTheme="minorHAnsi" w:eastAsia="Arial Unicode MS" w:hAnsiTheme="minorHAnsi" w:cs="Arial Unicode MS"/>
          </w:rPr>
          <w:t xml:space="preserve"> </w:t>
        </w:r>
      </w:ins>
      <w:del w:id="1133" w:author="tshehi" w:date="2013-01-09T15:07:00Z">
        <w:r w:rsidR="00AA29BC" w:rsidRPr="009873A4" w:rsidDel="00721C56">
          <w:rPr>
            <w:rFonts w:asciiTheme="minorHAnsi" w:eastAsia="Arial Unicode MS" w:hAnsiTheme="minorHAnsi" w:cs="Arial Unicode MS"/>
          </w:rPr>
          <w:delText>.</w:delText>
        </w:r>
      </w:del>
      <w:r w:rsidR="00AA29BC" w:rsidRPr="009873A4">
        <w:rPr>
          <w:rFonts w:asciiTheme="minorHAnsi" w:eastAsia="Arial Unicode MS" w:hAnsiTheme="minorHAnsi" w:cs="Arial Unicode MS"/>
        </w:rPr>
        <w:t>(Neni</w:t>
      </w:r>
      <w:r w:rsidRPr="009873A4">
        <w:rPr>
          <w:rFonts w:asciiTheme="minorHAnsi" w:eastAsia="Arial Unicode MS" w:hAnsiTheme="minorHAnsi" w:cs="Arial Unicode MS"/>
        </w:rPr>
        <w:t>. 10</w:t>
      </w:r>
      <w:ins w:id="1134" w:author="rbiba" w:date="2013-01-25T17:26:00Z">
        <w:r w:rsidR="0035372D">
          <w:rPr>
            <w:rFonts w:asciiTheme="minorHAnsi" w:eastAsia="Arial Unicode MS" w:hAnsiTheme="minorHAnsi" w:cs="Arial Unicode MS"/>
          </w:rPr>
          <w:t xml:space="preserve"> dhe</w:t>
        </w:r>
      </w:ins>
      <w:del w:id="1135" w:author="rbiba" w:date="2013-01-25T17:26:00Z">
        <w:r w:rsidRPr="009873A4" w:rsidDel="0035372D">
          <w:rPr>
            <w:rFonts w:asciiTheme="minorHAnsi" w:eastAsia="Arial Unicode MS" w:hAnsiTheme="minorHAnsi" w:cs="Arial Unicode MS"/>
          </w:rPr>
          <w:delText>,</w:delText>
        </w:r>
      </w:del>
      <w:r w:rsidRPr="009873A4">
        <w:rPr>
          <w:rFonts w:asciiTheme="minorHAnsi" w:eastAsia="Arial Unicode MS" w:hAnsiTheme="minorHAnsi" w:cs="Arial Unicode MS"/>
        </w:rPr>
        <w:t xml:space="preserve"> 11).</w:t>
      </w:r>
    </w:p>
    <w:p w:rsidR="00721C56" w:rsidRPr="009873A4" w:rsidRDefault="00AF54A8" w:rsidP="00721C56">
      <w:pPr>
        <w:spacing w:after="0"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 xml:space="preserve"> </w:t>
      </w:r>
    </w:p>
    <w:p w:rsidR="00AF54A8" w:rsidRPr="009873A4" w:rsidRDefault="00AF54A8" w:rsidP="004A76DC">
      <w:pPr>
        <w:pStyle w:val="ListParagraph"/>
        <w:numPr>
          <w:ilvl w:val="0"/>
          <w:numId w:val="18"/>
        </w:numPr>
        <w:shd w:val="clear" w:color="auto" w:fill="FFFFFF"/>
        <w:tabs>
          <w:tab w:val="left" w:pos="540"/>
        </w:tabs>
        <w:spacing w:before="86" w:line="240" w:lineRule="auto"/>
        <w:ind w:hanging="1080"/>
        <w:jc w:val="both"/>
        <w:rPr>
          <w:rFonts w:asciiTheme="minorHAnsi" w:eastAsia="Arial Unicode MS" w:hAnsiTheme="minorHAnsi" w:cs="Arial Unicode MS"/>
          <w:b/>
          <w:color w:val="000000"/>
        </w:rPr>
      </w:pPr>
      <w:r w:rsidRPr="009873A4">
        <w:rPr>
          <w:rFonts w:asciiTheme="minorHAnsi" w:eastAsia="Arial Unicode MS" w:hAnsiTheme="minorHAnsi" w:cs="Arial Unicode MS"/>
          <w:b/>
          <w:color w:val="000000"/>
        </w:rPr>
        <w:t xml:space="preserve">Përgjegjësia institucionale </w:t>
      </w:r>
    </w:p>
    <w:p w:rsidR="006C2995" w:rsidRPr="009873A4" w:rsidRDefault="00081A9B" w:rsidP="006C2995">
      <w:pPr>
        <w:spacing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Nj</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sit</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e qeverisjes vendore,</w:t>
      </w:r>
      <w:r w:rsidR="00AF54A8" w:rsidRPr="009873A4">
        <w:rPr>
          <w:rFonts w:asciiTheme="minorHAnsi" w:eastAsia="Arial Unicode MS" w:hAnsiTheme="minorHAnsi" w:cs="Arial Unicode MS"/>
        </w:rPr>
        <w:t xml:space="preserve"> inspektoriatet mjedisore dhe policia ndërtimore duhet të </w:t>
      </w:r>
      <w:r w:rsidRPr="009873A4">
        <w:rPr>
          <w:rFonts w:asciiTheme="minorHAnsi" w:eastAsia="Arial Unicode MS" w:hAnsiTheme="minorHAnsi" w:cs="Arial Unicode MS"/>
        </w:rPr>
        <w:t>ushtrojn</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kontrolle të vazhdueshme mbi gjeneruesit e mbetjeve ndërtimore, vendeve</w:t>
      </w:r>
      <w:r w:rsidR="00AF54A8" w:rsidRPr="009873A4">
        <w:rPr>
          <w:rFonts w:asciiTheme="minorHAnsi" w:eastAsia="Arial Unicode MS" w:hAnsiTheme="minorHAnsi" w:cs="Arial Unicode MS"/>
        </w:rPr>
        <w:t xml:space="preserve"> ku depozitohen këto mbetje dhe impiantet e trajtimit</w:t>
      </w:r>
      <w:r w:rsidRPr="009873A4">
        <w:rPr>
          <w:rFonts w:asciiTheme="minorHAnsi" w:eastAsia="Arial Unicode MS" w:hAnsiTheme="minorHAnsi" w:cs="Arial Unicode MS"/>
        </w:rPr>
        <w:t xml:space="preserve"> t</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tyre</w:t>
      </w:r>
      <w:r w:rsidR="00AF54A8" w:rsidRPr="009873A4">
        <w:rPr>
          <w:rFonts w:asciiTheme="minorHAnsi" w:eastAsia="Arial Unicode MS" w:hAnsiTheme="minorHAnsi" w:cs="Arial Unicode MS"/>
        </w:rPr>
        <w:t>. Institucionet që janë të</w:t>
      </w:r>
      <w:r w:rsidRPr="009873A4">
        <w:rPr>
          <w:rFonts w:asciiTheme="minorHAnsi" w:eastAsia="Arial Unicode MS" w:hAnsiTheme="minorHAnsi" w:cs="Arial Unicode MS"/>
        </w:rPr>
        <w:t xml:space="preserve"> ngarkuar për zbatimin e rregullores</w:t>
      </w:r>
      <w:r w:rsidR="00AF54A8" w:rsidRPr="009873A4">
        <w:rPr>
          <w:rFonts w:asciiTheme="minorHAnsi" w:eastAsia="Arial Unicode MS" w:hAnsiTheme="minorHAnsi" w:cs="Arial Unicode MS"/>
        </w:rPr>
        <w:t xml:space="preserve"> janë Ministria e Mjedisit</w:t>
      </w:r>
      <w:ins w:id="1136" w:author="tshehi" w:date="2013-01-09T15:09:00Z">
        <w:r w:rsidR="00721C56">
          <w:rPr>
            <w:rFonts w:asciiTheme="minorHAnsi" w:eastAsia="Arial Unicode MS" w:hAnsiTheme="minorHAnsi" w:cs="Arial Unicode MS"/>
          </w:rPr>
          <w:t xml:space="preserve"> Pyjeve dhe Administrimit t</w:t>
        </w:r>
      </w:ins>
      <w:r w:rsidR="005870EC">
        <w:rPr>
          <w:rFonts w:asciiTheme="minorHAnsi" w:eastAsia="Arial Unicode MS" w:hAnsiTheme="minorHAnsi" w:cs="Arial Unicode MS"/>
        </w:rPr>
        <w:t>ë</w:t>
      </w:r>
      <w:ins w:id="1137" w:author="tshehi" w:date="2013-01-09T15:09:00Z">
        <w:r w:rsidR="00721C56">
          <w:rPr>
            <w:rFonts w:asciiTheme="minorHAnsi" w:eastAsia="Arial Unicode MS" w:hAnsiTheme="minorHAnsi" w:cs="Arial Unicode MS"/>
          </w:rPr>
          <w:t xml:space="preserve"> Ujrave</w:t>
        </w:r>
      </w:ins>
      <w:r w:rsidR="00AF54A8" w:rsidRPr="009873A4">
        <w:rPr>
          <w:rFonts w:asciiTheme="minorHAnsi" w:eastAsia="Arial Unicode MS" w:hAnsiTheme="minorHAnsi" w:cs="Arial Unicode MS"/>
        </w:rPr>
        <w:t>, Ministria e Punëve Publike dhe Tran</w:t>
      </w:r>
      <w:ins w:id="1138" w:author="rbiba" w:date="2013-01-25T17:31:00Z">
        <w:r w:rsidR="00204795">
          <w:rPr>
            <w:rFonts w:asciiTheme="minorHAnsi" w:eastAsia="Arial Unicode MS" w:hAnsiTheme="minorHAnsi" w:cs="Arial Unicode MS"/>
          </w:rPr>
          <w:t>s</w:t>
        </w:r>
      </w:ins>
      <w:r w:rsidR="00AF54A8" w:rsidRPr="009873A4">
        <w:rPr>
          <w:rFonts w:asciiTheme="minorHAnsi" w:eastAsia="Arial Unicode MS" w:hAnsiTheme="minorHAnsi" w:cs="Arial Unicode MS"/>
        </w:rPr>
        <w:t>p</w:t>
      </w:r>
      <w:del w:id="1139" w:author="rbiba" w:date="2013-01-25T17:31:00Z">
        <w:r w:rsidR="00AF54A8" w:rsidRPr="009873A4" w:rsidDel="00204795">
          <w:rPr>
            <w:rFonts w:asciiTheme="minorHAnsi" w:eastAsia="Arial Unicode MS" w:hAnsiTheme="minorHAnsi" w:cs="Arial Unicode MS"/>
          </w:rPr>
          <w:delText>s</w:delText>
        </w:r>
      </w:del>
      <w:r w:rsidR="00AF54A8" w:rsidRPr="009873A4">
        <w:rPr>
          <w:rFonts w:asciiTheme="minorHAnsi" w:eastAsia="Arial Unicode MS" w:hAnsiTheme="minorHAnsi" w:cs="Arial Unicode MS"/>
        </w:rPr>
        <w:t>ortit dhe NJQV</w:t>
      </w:r>
      <w:ins w:id="1140" w:author="rbiba" w:date="2013-01-25T17:31:00Z">
        <w:r w:rsidR="00204795">
          <w:rPr>
            <w:rFonts w:asciiTheme="minorHAnsi" w:eastAsia="Arial Unicode MS" w:hAnsiTheme="minorHAnsi" w:cs="Arial Unicode MS"/>
          </w:rPr>
          <w:t>-tw</w:t>
        </w:r>
      </w:ins>
      <w:r w:rsidR="00AF54A8" w:rsidRPr="009873A4">
        <w:rPr>
          <w:rFonts w:asciiTheme="minorHAnsi" w:eastAsia="Arial Unicode MS" w:hAnsiTheme="minorHAnsi" w:cs="Arial Unicode MS"/>
        </w:rPr>
        <w:t>.</w:t>
      </w:r>
      <w:r w:rsidR="006C2995" w:rsidRPr="009873A4">
        <w:rPr>
          <w:rFonts w:asciiTheme="minorHAnsi" w:eastAsia="Arial Unicode MS" w:hAnsiTheme="minorHAnsi" w:cs="Arial Unicode MS"/>
        </w:rPr>
        <w:t xml:space="preserve"> Njësitë e qeverisjes vendore rekomandohen të </w:t>
      </w:r>
      <w:ins w:id="1141" w:author="rbiba" w:date="2013-01-25T17:31:00Z">
        <w:r w:rsidR="00204795">
          <w:rPr>
            <w:rFonts w:asciiTheme="minorHAnsi" w:eastAsia="Arial Unicode MS" w:hAnsiTheme="minorHAnsi" w:cs="Arial Unicode MS"/>
          </w:rPr>
          <w:t>caktojnw</w:t>
        </w:r>
      </w:ins>
      <w:del w:id="1142" w:author="rbiba" w:date="2013-01-25T17:31:00Z">
        <w:r w:rsidR="006C2995" w:rsidRPr="009873A4" w:rsidDel="00204795">
          <w:rPr>
            <w:rFonts w:asciiTheme="minorHAnsi" w:eastAsia="Arial Unicode MS" w:hAnsiTheme="minorHAnsi" w:cs="Arial Unicode MS"/>
          </w:rPr>
          <w:delText>ngrene</w:delText>
        </w:r>
      </w:del>
      <w:r w:rsidR="006C2995" w:rsidRPr="009873A4">
        <w:rPr>
          <w:rFonts w:asciiTheme="minorHAnsi" w:eastAsia="Arial Unicode MS" w:hAnsiTheme="minorHAnsi" w:cs="Arial Unicode MS"/>
        </w:rPr>
        <w:t xml:space="preserve"> grupe të përher</w:t>
      </w:r>
      <w:del w:id="1143" w:author="tshehi" w:date="2013-01-09T15:09:00Z">
        <w:r w:rsidR="006C2995" w:rsidRPr="009873A4" w:rsidDel="00721C56">
          <w:rPr>
            <w:rFonts w:asciiTheme="minorHAnsi" w:eastAsia="Arial Unicode MS" w:hAnsiTheme="minorHAnsi" w:cs="Arial Unicode MS"/>
          </w:rPr>
          <w:delText>ë</w:delText>
        </w:r>
      </w:del>
      <w:r w:rsidR="006C2995" w:rsidRPr="009873A4">
        <w:rPr>
          <w:rFonts w:asciiTheme="minorHAnsi" w:eastAsia="Arial Unicode MS" w:hAnsiTheme="minorHAnsi" w:cs="Arial Unicode MS"/>
        </w:rPr>
        <w:t>shme kontrolli për vendet e depozitimit të mbetjeve dhe impiantet e trajtimit që ndodhen në territorin e tyre.</w:t>
      </w:r>
    </w:p>
    <w:p w:rsidR="00AF54A8" w:rsidRPr="009873A4" w:rsidRDefault="00081A9B" w:rsidP="006D15C3">
      <w:pPr>
        <w:shd w:val="clear" w:color="auto" w:fill="FFFFFF"/>
        <w:spacing w:before="86" w:line="240" w:lineRule="auto"/>
        <w:jc w:val="both"/>
        <w:rPr>
          <w:rFonts w:asciiTheme="minorHAnsi" w:eastAsia="Arial Unicode MS" w:hAnsiTheme="minorHAnsi" w:cs="Arial Unicode MS"/>
        </w:rPr>
      </w:pPr>
      <w:r w:rsidRPr="009873A4">
        <w:rPr>
          <w:rFonts w:asciiTheme="minorHAnsi" w:eastAsia="Arial Unicode MS" w:hAnsiTheme="minorHAnsi" w:cs="Arial Unicode MS"/>
          <w:color w:val="000000"/>
        </w:rPr>
        <w:t>Roli i NJQV</w:t>
      </w:r>
      <w:ins w:id="1144" w:author="tshehi" w:date="2013-01-09T15:09:00Z">
        <w:r w:rsidR="00721C56">
          <w:rPr>
            <w:rFonts w:asciiTheme="minorHAnsi" w:eastAsia="Arial Unicode MS" w:hAnsiTheme="minorHAnsi" w:cs="Arial Unicode MS"/>
            <w:color w:val="000000"/>
          </w:rPr>
          <w:t>-</w:t>
        </w:r>
      </w:ins>
      <w:r w:rsidR="005870EC">
        <w:rPr>
          <w:rFonts w:asciiTheme="minorHAnsi" w:eastAsia="Arial Unicode MS" w:hAnsiTheme="minorHAnsi" w:cs="Arial Unicode MS"/>
          <w:color w:val="000000"/>
        </w:rPr>
        <w:t>ë</w:t>
      </w:r>
      <w:ins w:id="1145" w:author="tshehi" w:date="2013-01-09T15:09:00Z">
        <w:r w:rsidR="00721C56">
          <w:rPr>
            <w:rFonts w:asciiTheme="minorHAnsi" w:eastAsia="Arial Unicode MS" w:hAnsiTheme="minorHAnsi" w:cs="Arial Unicode MS"/>
            <w:color w:val="000000"/>
          </w:rPr>
          <w:t>ve</w:t>
        </w:r>
      </w:ins>
      <w:r w:rsidRPr="009873A4">
        <w:rPr>
          <w:rFonts w:asciiTheme="minorHAnsi" w:eastAsia="Arial Unicode MS" w:hAnsiTheme="minorHAnsi" w:cs="Arial Unicode MS"/>
          <w:color w:val="000000"/>
        </w:rPr>
        <w:t>, n</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 respektim t</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 legjislacionit p</w:t>
      </w:r>
      <w:r w:rsidR="00936B9A" w:rsidRPr="009873A4">
        <w:rPr>
          <w:rFonts w:asciiTheme="minorHAnsi" w:eastAsia="Arial Unicode MS" w:hAnsiTheme="minorHAnsi" w:cs="Arial Unicode MS"/>
          <w:color w:val="000000"/>
        </w:rPr>
        <w:t>ë</w:t>
      </w:r>
      <w:r w:rsidR="00334148" w:rsidRPr="009873A4">
        <w:rPr>
          <w:rFonts w:asciiTheme="minorHAnsi" w:eastAsia="Arial Unicode MS" w:hAnsiTheme="minorHAnsi" w:cs="Arial Unicode MS"/>
          <w:color w:val="000000"/>
        </w:rPr>
        <w:t>r mbetjet, shihet si</w:t>
      </w:r>
      <w:r w:rsidRPr="009873A4">
        <w:rPr>
          <w:rFonts w:asciiTheme="minorHAnsi" w:eastAsia="Arial Unicode MS" w:hAnsiTheme="minorHAnsi" w:cs="Arial Unicode MS"/>
          <w:color w:val="000000"/>
        </w:rPr>
        <w:t xml:space="preserve"> përgjeg</w:t>
      </w:r>
      <w:r w:rsidR="008922AA" w:rsidRPr="009873A4">
        <w:rPr>
          <w:rFonts w:asciiTheme="minorHAnsi" w:eastAsia="Arial Unicode MS" w:hAnsiTheme="minorHAnsi" w:cs="Arial Unicode MS"/>
          <w:color w:val="000000"/>
        </w:rPr>
        <w:t>jëse</w:t>
      </w:r>
      <w:r w:rsidRPr="009873A4">
        <w:rPr>
          <w:rFonts w:asciiTheme="minorHAnsi" w:eastAsia="Arial Unicode MS" w:hAnsiTheme="minorHAnsi" w:cs="Arial Unicode MS"/>
          <w:color w:val="000000"/>
        </w:rPr>
        <w:t xml:space="preserve"> për të </w:t>
      </w:r>
      <w:ins w:id="1146" w:author="rbiba" w:date="2013-01-25T17:32:00Z">
        <w:r w:rsidR="00204795">
          <w:rPr>
            <w:rFonts w:asciiTheme="minorHAnsi" w:eastAsia="Arial Unicode MS" w:hAnsiTheme="minorHAnsi" w:cs="Arial Unicode MS"/>
            <w:color w:val="000000"/>
          </w:rPr>
          <w:t xml:space="preserve">caktuar dhe </w:t>
        </w:r>
      </w:ins>
      <w:r w:rsidRPr="009873A4">
        <w:rPr>
          <w:rFonts w:asciiTheme="minorHAnsi" w:eastAsia="Arial Unicode MS" w:hAnsiTheme="minorHAnsi" w:cs="Arial Unicode MS"/>
          <w:color w:val="000000"/>
        </w:rPr>
        <w:t>projektuar vendet e p</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rshtatshme p</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r depozitimin e mbetjeve ndërtimore, si dhe për </w:t>
      </w:r>
      <w:ins w:id="1147" w:author="tshehi" w:date="2013-01-09T15:10:00Z">
        <w:r w:rsidR="00721C56">
          <w:rPr>
            <w:rFonts w:asciiTheme="minorHAnsi" w:eastAsia="Arial Unicode MS" w:hAnsiTheme="minorHAnsi" w:cs="Arial Unicode MS"/>
            <w:color w:val="000000"/>
          </w:rPr>
          <w:t>t</w:t>
        </w:r>
      </w:ins>
      <w:r w:rsidR="005870EC">
        <w:rPr>
          <w:rFonts w:asciiTheme="minorHAnsi" w:eastAsia="Arial Unicode MS" w:hAnsiTheme="minorHAnsi" w:cs="Arial Unicode MS"/>
          <w:color w:val="000000"/>
        </w:rPr>
        <w:t>ë</w:t>
      </w:r>
      <w:ins w:id="1148" w:author="tshehi" w:date="2013-01-09T15:10:00Z">
        <w:r w:rsidR="00721C56">
          <w:rPr>
            <w:rFonts w:asciiTheme="minorHAnsi" w:eastAsia="Arial Unicode MS" w:hAnsiTheme="minorHAnsi" w:cs="Arial Unicode MS"/>
            <w:color w:val="000000"/>
          </w:rPr>
          <w:t xml:space="preserve"> </w:t>
        </w:r>
      </w:ins>
      <w:r w:rsidRPr="009873A4">
        <w:rPr>
          <w:rFonts w:asciiTheme="minorHAnsi" w:eastAsia="Arial Unicode MS" w:hAnsiTheme="minorHAnsi" w:cs="Arial Unicode MS"/>
          <w:color w:val="000000"/>
        </w:rPr>
        <w:t>siguruar dhe garantuar plot</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simin e kritereve nga nd</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rtuesit (me an</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 t</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 garancis</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 s</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 pagesës),</w:t>
      </w:r>
      <w:r w:rsidR="00AF54A8" w:rsidRPr="009873A4">
        <w:rPr>
          <w:rFonts w:asciiTheme="minorHAnsi" w:eastAsia="Arial Unicode MS" w:hAnsiTheme="minorHAnsi" w:cs="Arial Unicode MS"/>
          <w:color w:val="000000"/>
        </w:rPr>
        <w:t xml:space="preserve"> kur </w:t>
      </w:r>
      <w:r w:rsidRPr="009873A4">
        <w:rPr>
          <w:rFonts w:asciiTheme="minorHAnsi" w:eastAsia="Arial Unicode MS" w:hAnsiTheme="minorHAnsi" w:cs="Arial Unicode MS"/>
          <w:color w:val="000000"/>
        </w:rPr>
        <w:t>ata marrin lejen ndërtimore apo p</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r shkatërrimin e nj</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 objekti</w:t>
      </w:r>
      <w:r w:rsidR="00AF54A8" w:rsidRPr="009873A4">
        <w:rPr>
          <w:rFonts w:asciiTheme="minorHAnsi" w:eastAsia="Arial Unicode MS" w:hAnsiTheme="minorHAnsi" w:cs="Arial Unicode MS"/>
          <w:color w:val="000000"/>
        </w:rPr>
        <w:t>. Çdo komunë apo bashki, duhet të përcaktojnë në plane</w:t>
      </w:r>
      <w:r w:rsidRPr="009873A4">
        <w:rPr>
          <w:rFonts w:asciiTheme="minorHAnsi" w:eastAsia="Arial Unicode MS" w:hAnsiTheme="minorHAnsi" w:cs="Arial Unicode MS"/>
          <w:color w:val="000000"/>
        </w:rPr>
        <w:t>t e tyre lokale dhe t</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 njoftojn</w:t>
      </w:r>
      <w:r w:rsidR="00936B9A" w:rsidRPr="009873A4">
        <w:rPr>
          <w:rFonts w:asciiTheme="minorHAnsi" w:eastAsia="Arial Unicode MS" w:hAnsiTheme="minorHAnsi" w:cs="Arial Unicode MS"/>
          <w:color w:val="000000"/>
        </w:rPr>
        <w:t>ë</w:t>
      </w:r>
      <w:r w:rsidR="00AF54A8" w:rsidRPr="009873A4">
        <w:rPr>
          <w:rFonts w:asciiTheme="minorHAnsi" w:eastAsia="Arial Unicode MS" w:hAnsiTheme="minorHAnsi" w:cs="Arial Unicode MS"/>
          <w:color w:val="000000"/>
        </w:rPr>
        <w:t xml:space="preserve"> </w:t>
      </w:r>
      <w:r w:rsidRPr="009873A4">
        <w:rPr>
          <w:rFonts w:asciiTheme="minorHAnsi" w:eastAsia="Arial Unicode MS" w:hAnsiTheme="minorHAnsi" w:cs="Arial Unicode MS"/>
          <w:color w:val="000000"/>
        </w:rPr>
        <w:t>vende</w:t>
      </w:r>
      <w:r w:rsidR="00AF54A8" w:rsidRPr="009873A4">
        <w:rPr>
          <w:rFonts w:asciiTheme="minorHAnsi" w:eastAsia="Arial Unicode MS" w:hAnsiTheme="minorHAnsi" w:cs="Arial Unicode MS"/>
          <w:color w:val="000000"/>
        </w:rPr>
        <w:t xml:space="preserve"> specifike për depozitimin dhe tr</w:t>
      </w:r>
      <w:r w:rsidRPr="009873A4">
        <w:rPr>
          <w:rFonts w:asciiTheme="minorHAnsi" w:eastAsia="Arial Unicode MS" w:hAnsiTheme="minorHAnsi" w:cs="Arial Unicode MS"/>
          <w:color w:val="000000"/>
        </w:rPr>
        <w:t>ajtimin e mbetjeve nd</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rtimore</w:t>
      </w:r>
      <w:del w:id="1149" w:author="tshehi" w:date="2013-01-09T15:10:00Z">
        <w:r w:rsidR="00AF54A8" w:rsidRPr="009873A4" w:rsidDel="00721C56">
          <w:rPr>
            <w:rFonts w:asciiTheme="minorHAnsi" w:eastAsia="Arial Unicode MS" w:hAnsiTheme="minorHAnsi" w:cs="Arial Unicode MS"/>
            <w:color w:val="000000"/>
          </w:rPr>
          <w:delText>.</w:delText>
        </w:r>
      </w:del>
      <w:r w:rsidRPr="009873A4">
        <w:rPr>
          <w:rFonts w:asciiTheme="minorHAnsi" w:eastAsia="Arial Unicode MS" w:hAnsiTheme="minorHAnsi" w:cs="Arial Unicode MS"/>
        </w:rPr>
        <w:t xml:space="preserve"> (neni</w:t>
      </w:r>
      <w:r w:rsidR="00AF54A8" w:rsidRPr="009873A4">
        <w:rPr>
          <w:rFonts w:asciiTheme="minorHAnsi" w:eastAsia="Arial Unicode MS" w:hAnsiTheme="minorHAnsi" w:cs="Arial Unicode MS"/>
        </w:rPr>
        <w:t xml:space="preserve"> 8). Impianti</w:t>
      </w:r>
      <w:ins w:id="1150" w:author="rbiba" w:date="2013-01-25T17:33:00Z">
        <w:r w:rsidR="003D4650">
          <w:rPr>
            <w:rFonts w:asciiTheme="minorHAnsi" w:eastAsia="Arial Unicode MS" w:hAnsiTheme="minorHAnsi" w:cs="Arial Unicode MS"/>
          </w:rPr>
          <w:t xml:space="preserve"> apo vendi</w:t>
        </w:r>
      </w:ins>
      <w:r w:rsidR="00AF54A8" w:rsidRPr="009873A4">
        <w:rPr>
          <w:rFonts w:asciiTheme="minorHAnsi" w:eastAsia="Arial Unicode MS" w:hAnsiTheme="minorHAnsi" w:cs="Arial Unicode MS"/>
        </w:rPr>
        <w:t xml:space="preserve"> për trajtimin, magazinimin dhe riciklimin e</w:t>
      </w:r>
      <w:r w:rsidRPr="009873A4">
        <w:rPr>
          <w:rFonts w:asciiTheme="minorHAnsi" w:eastAsia="Arial Unicode MS" w:hAnsiTheme="minorHAnsi" w:cs="Arial Unicode MS"/>
        </w:rPr>
        <w:t xml:space="preserve"> mbetjeve ndërtimore, midis</w:t>
      </w:r>
      <w:r w:rsidR="00AF54A8" w:rsidRPr="009873A4">
        <w:rPr>
          <w:rFonts w:asciiTheme="minorHAnsi" w:eastAsia="Arial Unicode MS" w:hAnsiTheme="minorHAnsi" w:cs="Arial Unicode MS"/>
        </w:rPr>
        <w:t xml:space="preserve"> të tjerave</w:t>
      </w:r>
      <w:r w:rsidR="00F61945" w:rsidRPr="009873A4">
        <w:rPr>
          <w:rFonts w:asciiTheme="minorHAnsi" w:eastAsia="Arial Unicode MS" w:hAnsiTheme="minorHAnsi" w:cs="Arial Unicode MS"/>
        </w:rPr>
        <w:t>, duhet të përmbushë disa kritere baz</w:t>
      </w:r>
      <w:r w:rsidR="00936B9A" w:rsidRPr="009873A4">
        <w:rPr>
          <w:rFonts w:asciiTheme="minorHAnsi" w:eastAsia="Arial Unicode MS" w:hAnsiTheme="minorHAnsi" w:cs="Arial Unicode MS"/>
        </w:rPr>
        <w:t>ë</w:t>
      </w:r>
      <w:r w:rsidR="00AF54A8" w:rsidRPr="009873A4">
        <w:rPr>
          <w:rFonts w:asciiTheme="minorHAnsi" w:eastAsia="Arial Unicode MS" w:hAnsiTheme="minorHAnsi" w:cs="Arial Unicode MS"/>
        </w:rPr>
        <w:t xml:space="preserve">: </w:t>
      </w:r>
      <w:r w:rsidR="00F61945" w:rsidRPr="009873A4">
        <w:rPr>
          <w:rFonts w:asciiTheme="minorHAnsi" w:eastAsia="Arial Unicode MS" w:hAnsiTheme="minorHAnsi" w:cs="Arial Unicode MS"/>
        </w:rPr>
        <w:t xml:space="preserve">si psh. </w:t>
      </w:r>
      <w:r w:rsidR="00AF54A8" w:rsidRPr="009873A4">
        <w:rPr>
          <w:rFonts w:asciiTheme="minorHAnsi" w:eastAsia="Arial Unicode MS" w:hAnsiTheme="minorHAnsi" w:cs="Arial Unicode MS"/>
        </w:rPr>
        <w:t>t</w:t>
      </w:r>
      <w:r w:rsidR="00F61945" w:rsidRPr="009873A4">
        <w:rPr>
          <w:rFonts w:asciiTheme="minorHAnsi" w:eastAsia="Arial Unicode MS" w:hAnsiTheme="minorHAnsi" w:cs="Arial Unicode MS"/>
        </w:rPr>
        <w:t>ë pajiset me një sistem</w:t>
      </w:r>
      <w:r w:rsidR="00AF54A8" w:rsidRPr="009873A4">
        <w:rPr>
          <w:rFonts w:asciiTheme="minorHAnsi" w:eastAsia="Arial Unicode MS" w:hAnsiTheme="minorHAnsi" w:cs="Arial Unicode MS"/>
        </w:rPr>
        <w:t xml:space="preserve"> për grumbullimin dhe drenazhimin</w:t>
      </w:r>
      <w:r w:rsidR="00F61945" w:rsidRPr="009873A4">
        <w:rPr>
          <w:rFonts w:asciiTheme="minorHAnsi" w:eastAsia="Arial Unicode MS" w:hAnsiTheme="minorHAnsi" w:cs="Arial Unicode MS"/>
        </w:rPr>
        <w:t xml:space="preserve"> e ujrave sipërfaq</w:t>
      </w:r>
      <w:r w:rsidR="00936B9A" w:rsidRPr="009873A4">
        <w:rPr>
          <w:rFonts w:asciiTheme="minorHAnsi" w:eastAsia="Arial Unicode MS" w:hAnsiTheme="minorHAnsi" w:cs="Arial Unicode MS"/>
        </w:rPr>
        <w:t>ë</w:t>
      </w:r>
      <w:r w:rsidR="00F61945" w:rsidRPr="009873A4">
        <w:rPr>
          <w:rFonts w:asciiTheme="minorHAnsi" w:eastAsia="Arial Unicode MS" w:hAnsiTheme="minorHAnsi" w:cs="Arial Unicode MS"/>
        </w:rPr>
        <w:t>sor</w:t>
      </w:r>
      <w:r w:rsidR="00936B9A" w:rsidRPr="009873A4">
        <w:rPr>
          <w:rFonts w:asciiTheme="minorHAnsi" w:eastAsia="Arial Unicode MS" w:hAnsiTheme="minorHAnsi" w:cs="Arial Unicode MS"/>
        </w:rPr>
        <w:t>ë</w:t>
      </w:r>
      <w:r w:rsidR="00AF54A8" w:rsidRPr="009873A4">
        <w:rPr>
          <w:rFonts w:asciiTheme="minorHAnsi" w:eastAsia="Arial Unicode MS" w:hAnsiTheme="minorHAnsi" w:cs="Arial Unicode MS"/>
        </w:rPr>
        <w:t xml:space="preserve">, për të parandaluar ndotjen e sipërfaqeve ujore dhe nëntokësore; të përcaktojë një </w:t>
      </w:r>
      <w:r w:rsidR="00F61945" w:rsidRPr="009873A4">
        <w:rPr>
          <w:rFonts w:asciiTheme="minorHAnsi" w:eastAsia="Arial Unicode MS" w:hAnsiTheme="minorHAnsi" w:cs="Arial Unicode MS"/>
        </w:rPr>
        <w:t>zon</w:t>
      </w:r>
      <w:r w:rsidR="005870EC">
        <w:rPr>
          <w:rFonts w:asciiTheme="minorHAnsi" w:eastAsia="Arial Unicode MS" w:hAnsiTheme="minorHAnsi" w:cs="Arial Unicode MS"/>
        </w:rPr>
        <w:t>ë</w:t>
      </w:r>
      <w:del w:id="1151" w:author="tshehi" w:date="2013-01-09T15:10:00Z">
        <w:r w:rsidR="00F61945" w:rsidRPr="009873A4" w:rsidDel="00721C56">
          <w:rPr>
            <w:rFonts w:asciiTheme="minorHAnsi" w:eastAsia="Arial Unicode MS" w:hAnsiTheme="minorHAnsi" w:cs="Arial Unicode MS"/>
          </w:rPr>
          <w:delText>e</w:delText>
        </w:r>
      </w:del>
      <w:r w:rsidR="00F61945" w:rsidRPr="009873A4">
        <w:rPr>
          <w:rFonts w:asciiTheme="minorHAnsi" w:eastAsia="Arial Unicode MS" w:hAnsiTheme="minorHAnsi" w:cs="Arial Unicode MS"/>
        </w:rPr>
        <w:t>/vend</w:t>
      </w:r>
      <w:r w:rsidR="00AF54A8" w:rsidRPr="009873A4">
        <w:rPr>
          <w:rFonts w:asciiTheme="minorHAnsi" w:eastAsia="Arial Unicode MS" w:hAnsiTheme="minorHAnsi" w:cs="Arial Unicode MS"/>
        </w:rPr>
        <w:t xml:space="preserve">, ku </w:t>
      </w:r>
      <w:r w:rsidR="00F61945" w:rsidRPr="009873A4">
        <w:rPr>
          <w:rFonts w:asciiTheme="minorHAnsi" w:eastAsia="Arial Unicode MS" w:hAnsiTheme="minorHAnsi" w:cs="Arial Unicode MS"/>
        </w:rPr>
        <w:t>do t</w:t>
      </w:r>
      <w:r w:rsidR="00936B9A" w:rsidRPr="009873A4">
        <w:rPr>
          <w:rFonts w:asciiTheme="minorHAnsi" w:eastAsia="Arial Unicode MS" w:hAnsiTheme="minorHAnsi" w:cs="Arial Unicode MS"/>
        </w:rPr>
        <w:t>ë</w:t>
      </w:r>
      <w:r w:rsidR="00F61945" w:rsidRPr="009873A4">
        <w:rPr>
          <w:rFonts w:asciiTheme="minorHAnsi" w:eastAsia="Arial Unicode MS" w:hAnsiTheme="minorHAnsi" w:cs="Arial Unicode MS"/>
        </w:rPr>
        <w:t xml:space="preserve"> depozitohen p</w:t>
      </w:r>
      <w:r w:rsidR="00936B9A" w:rsidRPr="009873A4">
        <w:rPr>
          <w:rFonts w:asciiTheme="minorHAnsi" w:eastAsia="Arial Unicode MS" w:hAnsiTheme="minorHAnsi" w:cs="Arial Unicode MS"/>
        </w:rPr>
        <w:t>ë</w:t>
      </w:r>
      <w:r w:rsidR="00F61945" w:rsidRPr="009873A4">
        <w:rPr>
          <w:rFonts w:asciiTheme="minorHAnsi" w:eastAsia="Arial Unicode MS" w:hAnsiTheme="minorHAnsi" w:cs="Arial Unicode MS"/>
        </w:rPr>
        <w:t>rkoh</w:t>
      </w:r>
      <w:r w:rsidR="00936B9A" w:rsidRPr="009873A4">
        <w:rPr>
          <w:rFonts w:asciiTheme="minorHAnsi" w:eastAsia="Arial Unicode MS" w:hAnsiTheme="minorHAnsi" w:cs="Arial Unicode MS"/>
        </w:rPr>
        <w:t>ë</w:t>
      </w:r>
      <w:r w:rsidR="00F61945" w:rsidRPr="009873A4">
        <w:rPr>
          <w:rFonts w:asciiTheme="minorHAnsi" w:eastAsia="Arial Unicode MS" w:hAnsiTheme="minorHAnsi" w:cs="Arial Unicode MS"/>
        </w:rPr>
        <w:t xml:space="preserve">sisht </w:t>
      </w:r>
      <w:r w:rsidR="00AF54A8" w:rsidRPr="009873A4">
        <w:rPr>
          <w:rFonts w:asciiTheme="minorHAnsi" w:eastAsia="Arial Unicode MS" w:hAnsiTheme="minorHAnsi" w:cs="Arial Unicode MS"/>
        </w:rPr>
        <w:t>mbetj</w:t>
      </w:r>
      <w:r w:rsidR="00F61945" w:rsidRPr="009873A4">
        <w:rPr>
          <w:rFonts w:asciiTheme="minorHAnsi" w:eastAsia="Arial Unicode MS" w:hAnsiTheme="minorHAnsi" w:cs="Arial Unicode MS"/>
        </w:rPr>
        <w:t xml:space="preserve">et e pandara, </w:t>
      </w:r>
      <w:r w:rsidR="00AF54A8" w:rsidRPr="009873A4">
        <w:rPr>
          <w:rFonts w:asciiTheme="minorHAnsi" w:eastAsia="Arial Unicode MS" w:hAnsiTheme="minorHAnsi" w:cs="Arial Unicode MS"/>
        </w:rPr>
        <w:t>etj</w:t>
      </w:r>
      <w:r w:rsidR="00F61945" w:rsidRPr="009873A4">
        <w:rPr>
          <w:rFonts w:asciiTheme="minorHAnsi" w:eastAsia="Arial Unicode MS" w:hAnsiTheme="minorHAnsi" w:cs="Arial Unicode MS"/>
        </w:rPr>
        <w:t xml:space="preserve"> (neni</w:t>
      </w:r>
      <w:r w:rsidR="00AF54A8" w:rsidRPr="009873A4">
        <w:rPr>
          <w:rFonts w:asciiTheme="minorHAnsi" w:eastAsia="Arial Unicode MS" w:hAnsiTheme="minorHAnsi" w:cs="Arial Unicode MS"/>
        </w:rPr>
        <w:t xml:space="preserve"> 9). </w:t>
      </w:r>
    </w:p>
    <w:p w:rsidR="00AF54A8" w:rsidRDefault="00F61945" w:rsidP="006D15C3">
      <w:pPr>
        <w:pStyle w:val="Default"/>
        <w:jc w:val="both"/>
        <w:rPr>
          <w:ins w:id="1152" w:author="rbiba" w:date="2013-01-25T17:35:00Z"/>
          <w:rFonts w:asciiTheme="minorHAnsi" w:eastAsia="Arial Unicode MS" w:hAnsiTheme="minorHAnsi" w:cs="Arial Unicode MS"/>
          <w:sz w:val="22"/>
          <w:szCs w:val="22"/>
        </w:rPr>
      </w:pPr>
      <w:r w:rsidRPr="009873A4">
        <w:rPr>
          <w:rFonts w:asciiTheme="minorHAnsi" w:eastAsia="Arial Unicode MS" w:hAnsiTheme="minorHAnsi" w:cs="Arial Unicode MS"/>
          <w:color w:val="auto"/>
          <w:sz w:val="22"/>
          <w:szCs w:val="22"/>
        </w:rPr>
        <w:t>Çdo</w:t>
      </w:r>
      <w:r w:rsidRPr="009873A4">
        <w:rPr>
          <w:rFonts w:asciiTheme="minorHAnsi" w:eastAsia="Arial Unicode MS" w:hAnsiTheme="minorHAnsi" w:cs="Arial Unicode MS"/>
          <w:sz w:val="22"/>
          <w:szCs w:val="22"/>
        </w:rPr>
        <w:t xml:space="preserve"> NjQV</w:t>
      </w:r>
      <w:ins w:id="1153" w:author="tshehi" w:date="2013-01-09T15:10:00Z">
        <w:r w:rsidR="00721C56">
          <w:rPr>
            <w:rFonts w:asciiTheme="minorHAnsi" w:eastAsia="Arial Unicode MS" w:hAnsiTheme="minorHAnsi" w:cs="Arial Unicode MS"/>
            <w:sz w:val="22"/>
            <w:szCs w:val="22"/>
          </w:rPr>
          <w:t>-</w:t>
        </w:r>
      </w:ins>
      <w:r w:rsidR="005870EC">
        <w:rPr>
          <w:rFonts w:asciiTheme="minorHAnsi" w:eastAsia="Arial Unicode MS" w:hAnsiTheme="minorHAnsi" w:cs="Arial Unicode MS"/>
          <w:sz w:val="22"/>
          <w:szCs w:val="22"/>
        </w:rPr>
        <w:t>ë</w:t>
      </w:r>
      <w:r w:rsidRPr="009873A4">
        <w:rPr>
          <w:rFonts w:asciiTheme="minorHAnsi" w:eastAsia="Arial Unicode MS" w:hAnsiTheme="minorHAnsi" w:cs="Arial Unicode MS"/>
          <w:sz w:val="22"/>
          <w:szCs w:val="22"/>
        </w:rPr>
        <w:t xml:space="preserve"> duhet të zbatojë</w:t>
      </w:r>
      <w:r w:rsidR="00AF54A8" w:rsidRPr="009873A4">
        <w:rPr>
          <w:rFonts w:asciiTheme="minorHAnsi" w:eastAsia="Arial Unicode MS" w:hAnsiTheme="minorHAnsi" w:cs="Arial Unicode MS"/>
          <w:sz w:val="22"/>
          <w:szCs w:val="22"/>
        </w:rPr>
        <w:t xml:space="preserve"> rregullat kombëtare dhe detyrimet në nivel </w:t>
      </w:r>
      <w:r w:rsidRPr="009873A4">
        <w:rPr>
          <w:rFonts w:asciiTheme="minorHAnsi" w:eastAsia="Arial Unicode MS" w:hAnsiTheme="minorHAnsi" w:cs="Arial Unicode MS"/>
          <w:sz w:val="22"/>
          <w:szCs w:val="22"/>
        </w:rPr>
        <w:t>lokal,</w:t>
      </w:r>
      <w:r w:rsidR="00AF54A8" w:rsidRPr="009873A4">
        <w:rPr>
          <w:rFonts w:asciiTheme="minorHAnsi" w:eastAsia="Arial Unicode MS" w:hAnsiTheme="minorHAnsi" w:cs="Arial Unicode MS"/>
          <w:sz w:val="22"/>
          <w:szCs w:val="22"/>
        </w:rPr>
        <w:t xml:space="preserve"> </w:t>
      </w:r>
      <w:r w:rsidRPr="009873A4">
        <w:rPr>
          <w:rFonts w:asciiTheme="minorHAnsi" w:eastAsia="Arial Unicode MS" w:hAnsiTheme="minorHAnsi" w:cs="Arial Unicode MS"/>
          <w:sz w:val="22"/>
          <w:szCs w:val="22"/>
        </w:rPr>
        <w:t xml:space="preserve">duke hartuar </w:t>
      </w:r>
      <w:r w:rsidR="00AF54A8" w:rsidRPr="009873A4">
        <w:rPr>
          <w:rFonts w:asciiTheme="minorHAnsi" w:eastAsia="Arial Unicode MS" w:hAnsiTheme="minorHAnsi" w:cs="Arial Unicode MS"/>
          <w:sz w:val="22"/>
          <w:szCs w:val="22"/>
        </w:rPr>
        <w:t>rregullore lokale për manaxhimin e mbetjeve inerte</w:t>
      </w:r>
      <w:r w:rsidRPr="009873A4">
        <w:rPr>
          <w:rFonts w:asciiTheme="minorHAnsi" w:eastAsia="Arial Unicode MS" w:hAnsiTheme="minorHAnsi" w:cs="Arial Unicode MS"/>
          <w:sz w:val="22"/>
          <w:szCs w:val="22"/>
        </w:rPr>
        <w:t xml:space="preserve"> dhe nd</w:t>
      </w:r>
      <w:r w:rsidR="00936B9A" w:rsidRPr="009873A4">
        <w:rPr>
          <w:rFonts w:asciiTheme="minorHAnsi" w:eastAsia="Arial Unicode MS" w:hAnsiTheme="minorHAnsi" w:cs="Arial Unicode MS"/>
          <w:sz w:val="22"/>
          <w:szCs w:val="22"/>
        </w:rPr>
        <w:t>ë</w:t>
      </w:r>
      <w:r w:rsidRPr="009873A4">
        <w:rPr>
          <w:rFonts w:asciiTheme="minorHAnsi" w:eastAsia="Arial Unicode MS" w:hAnsiTheme="minorHAnsi" w:cs="Arial Unicode MS"/>
          <w:sz w:val="22"/>
          <w:szCs w:val="22"/>
        </w:rPr>
        <w:t>rtimore ose duke parashikuar rregulla dhe kritere lokale brenda rregullores lokale p</w:t>
      </w:r>
      <w:r w:rsidR="00936B9A" w:rsidRPr="009873A4">
        <w:rPr>
          <w:rFonts w:asciiTheme="minorHAnsi" w:eastAsia="Arial Unicode MS" w:hAnsiTheme="minorHAnsi" w:cs="Arial Unicode MS"/>
          <w:sz w:val="22"/>
          <w:szCs w:val="22"/>
        </w:rPr>
        <w:t>ë</w:t>
      </w:r>
      <w:r w:rsidRPr="009873A4">
        <w:rPr>
          <w:rFonts w:asciiTheme="minorHAnsi" w:eastAsia="Arial Unicode MS" w:hAnsiTheme="minorHAnsi" w:cs="Arial Unicode MS"/>
          <w:sz w:val="22"/>
          <w:szCs w:val="22"/>
        </w:rPr>
        <w:t>r manaxhimin e</w:t>
      </w:r>
      <w:r w:rsidR="00AF54A8" w:rsidRPr="009873A4">
        <w:rPr>
          <w:rFonts w:asciiTheme="minorHAnsi" w:eastAsia="Arial Unicode MS" w:hAnsiTheme="minorHAnsi" w:cs="Arial Unicode MS"/>
          <w:sz w:val="22"/>
          <w:szCs w:val="22"/>
        </w:rPr>
        <w:t xml:space="preserve"> mbetjeve të ngurta urb</w:t>
      </w:r>
      <w:r w:rsidRPr="009873A4">
        <w:rPr>
          <w:rFonts w:asciiTheme="minorHAnsi" w:eastAsia="Arial Unicode MS" w:hAnsiTheme="minorHAnsi" w:cs="Arial Unicode MS"/>
          <w:sz w:val="22"/>
          <w:szCs w:val="22"/>
        </w:rPr>
        <w:t xml:space="preserve">ane. </w:t>
      </w:r>
      <w:r w:rsidR="006C2995" w:rsidRPr="009873A4">
        <w:rPr>
          <w:rFonts w:asciiTheme="minorHAnsi" w:eastAsia="Arial Unicode MS" w:hAnsiTheme="minorHAnsi" w:cs="Arial Unicode MS"/>
          <w:color w:val="auto"/>
          <w:sz w:val="22"/>
          <w:szCs w:val="22"/>
        </w:rPr>
        <w:t>Rekomandohet që autoritetet vendore të krijojnë grupet e punës për k</w:t>
      </w:r>
      <w:r w:rsidR="00AE03A8" w:rsidRPr="009873A4">
        <w:rPr>
          <w:rFonts w:asciiTheme="minorHAnsi" w:eastAsia="Arial Unicode MS" w:hAnsiTheme="minorHAnsi" w:cs="Arial Unicode MS"/>
          <w:color w:val="auto"/>
          <w:sz w:val="22"/>
          <w:szCs w:val="22"/>
        </w:rPr>
        <w:t>ë</w:t>
      </w:r>
      <w:r w:rsidR="006C2995" w:rsidRPr="009873A4">
        <w:rPr>
          <w:rFonts w:asciiTheme="minorHAnsi" w:eastAsia="Arial Unicode MS" w:hAnsiTheme="minorHAnsi" w:cs="Arial Unicode MS"/>
          <w:color w:val="auto"/>
          <w:sz w:val="22"/>
          <w:szCs w:val="22"/>
        </w:rPr>
        <w:t>t</w:t>
      </w:r>
      <w:r w:rsidR="00AE03A8" w:rsidRPr="009873A4">
        <w:rPr>
          <w:rFonts w:asciiTheme="minorHAnsi" w:eastAsia="Arial Unicode MS" w:hAnsiTheme="minorHAnsi" w:cs="Arial Unicode MS"/>
          <w:color w:val="auto"/>
          <w:sz w:val="22"/>
          <w:szCs w:val="22"/>
        </w:rPr>
        <w:t>ë</w:t>
      </w:r>
      <w:r w:rsidR="006C2995" w:rsidRPr="009873A4">
        <w:rPr>
          <w:rFonts w:asciiTheme="minorHAnsi" w:eastAsia="Arial Unicode MS" w:hAnsiTheme="minorHAnsi" w:cs="Arial Unicode MS"/>
          <w:color w:val="auto"/>
          <w:sz w:val="22"/>
          <w:szCs w:val="22"/>
        </w:rPr>
        <w:t xml:space="preserve"> q</w:t>
      </w:r>
      <w:r w:rsidR="00AE03A8" w:rsidRPr="009873A4">
        <w:rPr>
          <w:rFonts w:asciiTheme="minorHAnsi" w:eastAsia="Arial Unicode MS" w:hAnsiTheme="minorHAnsi" w:cs="Arial Unicode MS"/>
          <w:color w:val="auto"/>
          <w:sz w:val="22"/>
          <w:szCs w:val="22"/>
        </w:rPr>
        <w:t>ë</w:t>
      </w:r>
      <w:r w:rsidR="006C2995" w:rsidRPr="009873A4">
        <w:rPr>
          <w:rFonts w:asciiTheme="minorHAnsi" w:eastAsia="Arial Unicode MS" w:hAnsiTheme="minorHAnsi" w:cs="Arial Unicode MS"/>
          <w:color w:val="auto"/>
          <w:sz w:val="22"/>
          <w:szCs w:val="22"/>
        </w:rPr>
        <w:t xml:space="preserve">llim në bashkëpunim me specialistët </w:t>
      </w:r>
      <w:ins w:id="1154" w:author="tshehi" w:date="2013-01-09T15:15:00Z">
        <w:r w:rsidR="001025A2">
          <w:rPr>
            <w:rFonts w:asciiTheme="minorHAnsi" w:eastAsia="Arial Unicode MS" w:hAnsiTheme="minorHAnsi" w:cs="Arial Unicode MS"/>
            <w:color w:val="auto"/>
            <w:sz w:val="22"/>
            <w:szCs w:val="22"/>
          </w:rPr>
          <w:t>e</w:t>
        </w:r>
      </w:ins>
      <w:del w:id="1155" w:author="tshehi" w:date="2013-01-09T15:15:00Z">
        <w:r w:rsidR="006C2995" w:rsidRPr="009873A4" w:rsidDel="001025A2">
          <w:rPr>
            <w:rFonts w:asciiTheme="minorHAnsi" w:eastAsia="Arial Unicode MS" w:hAnsiTheme="minorHAnsi" w:cs="Arial Unicode MS"/>
            <w:color w:val="auto"/>
            <w:sz w:val="22"/>
            <w:szCs w:val="22"/>
          </w:rPr>
          <w:delText>të</w:delText>
        </w:r>
      </w:del>
      <w:r w:rsidR="006C2995" w:rsidRPr="009873A4">
        <w:rPr>
          <w:rFonts w:asciiTheme="minorHAnsi" w:eastAsia="Arial Unicode MS" w:hAnsiTheme="minorHAnsi" w:cs="Arial Unicode MS"/>
          <w:color w:val="auto"/>
          <w:sz w:val="22"/>
          <w:szCs w:val="22"/>
        </w:rPr>
        <w:t xml:space="preserve"> fushës dhe duke iu ref</w:t>
      </w:r>
      <w:ins w:id="1156" w:author="tshehi" w:date="2013-01-09T15:15:00Z">
        <w:r w:rsidR="001025A2">
          <w:rPr>
            <w:rFonts w:asciiTheme="minorHAnsi" w:eastAsia="Arial Unicode MS" w:hAnsiTheme="minorHAnsi" w:cs="Arial Unicode MS"/>
            <w:color w:val="auto"/>
            <w:sz w:val="22"/>
            <w:szCs w:val="22"/>
          </w:rPr>
          <w:t>e</w:t>
        </w:r>
      </w:ins>
      <w:del w:id="1157" w:author="tshehi" w:date="2013-01-09T15:15:00Z">
        <w:r w:rsidR="006C2995" w:rsidRPr="009873A4" w:rsidDel="001025A2">
          <w:rPr>
            <w:rFonts w:asciiTheme="minorHAnsi" w:eastAsia="Arial Unicode MS" w:hAnsiTheme="minorHAnsi" w:cs="Arial Unicode MS"/>
            <w:color w:val="auto"/>
            <w:sz w:val="22"/>
            <w:szCs w:val="22"/>
          </w:rPr>
          <w:delText>re</w:delText>
        </w:r>
      </w:del>
      <w:r w:rsidR="006C2995" w:rsidRPr="009873A4">
        <w:rPr>
          <w:rFonts w:asciiTheme="minorHAnsi" w:eastAsia="Arial Unicode MS" w:hAnsiTheme="minorHAnsi" w:cs="Arial Unicode MS"/>
          <w:color w:val="auto"/>
          <w:sz w:val="22"/>
          <w:szCs w:val="22"/>
        </w:rPr>
        <w:t xml:space="preserve">ruar rregulloreve kombëtare. </w:t>
      </w:r>
      <w:r w:rsidR="00AE1B53" w:rsidRPr="009873A4">
        <w:rPr>
          <w:rFonts w:asciiTheme="minorHAnsi" w:eastAsia="Arial Unicode MS" w:hAnsiTheme="minorHAnsi" w:cs="Arial Unicode MS"/>
          <w:color w:val="auto"/>
          <w:sz w:val="22"/>
          <w:szCs w:val="22"/>
        </w:rPr>
        <w:t>Këto rregullore lokale duhet të miratohen nga Këshilli i NJQV-së dhe</w:t>
      </w:r>
      <w:r w:rsidRPr="009873A4">
        <w:rPr>
          <w:rFonts w:asciiTheme="minorHAnsi" w:eastAsia="Arial Unicode MS" w:hAnsiTheme="minorHAnsi" w:cs="Arial Unicode MS"/>
          <w:sz w:val="22"/>
          <w:szCs w:val="22"/>
        </w:rPr>
        <w:t xml:space="preserve"> mund</w:t>
      </w:r>
      <w:r w:rsidR="00936B9A" w:rsidRPr="009873A4">
        <w:rPr>
          <w:rFonts w:asciiTheme="minorHAnsi" w:eastAsia="Arial Unicode MS" w:hAnsiTheme="minorHAnsi" w:cs="Arial Unicode MS"/>
          <w:sz w:val="22"/>
          <w:szCs w:val="22"/>
        </w:rPr>
        <w:t>ë</w:t>
      </w:r>
      <w:r w:rsidRPr="009873A4">
        <w:rPr>
          <w:rFonts w:asciiTheme="minorHAnsi" w:eastAsia="Arial Unicode MS" w:hAnsiTheme="minorHAnsi" w:cs="Arial Unicode MS"/>
          <w:sz w:val="22"/>
          <w:szCs w:val="22"/>
        </w:rPr>
        <w:t>soj</w:t>
      </w:r>
      <w:r w:rsidR="00AE1B53" w:rsidRPr="009873A4">
        <w:rPr>
          <w:rFonts w:asciiTheme="minorHAnsi" w:eastAsia="Arial Unicode MS" w:hAnsiTheme="minorHAnsi" w:cs="Arial Unicode MS"/>
          <w:sz w:val="22"/>
          <w:szCs w:val="22"/>
        </w:rPr>
        <w:t>n</w:t>
      </w:r>
      <w:r w:rsidR="00AE03A8" w:rsidRPr="009873A4">
        <w:rPr>
          <w:rFonts w:asciiTheme="minorHAnsi" w:eastAsia="Arial Unicode MS" w:hAnsiTheme="minorHAnsi" w:cs="Arial Unicode MS"/>
          <w:sz w:val="22"/>
          <w:szCs w:val="22"/>
        </w:rPr>
        <w:t>ë</w:t>
      </w:r>
      <w:del w:id="1158" w:author="tshehi" w:date="2013-01-09T15:15:00Z">
        <w:r w:rsidR="00936B9A" w:rsidRPr="009873A4" w:rsidDel="001025A2">
          <w:rPr>
            <w:rFonts w:asciiTheme="minorHAnsi" w:eastAsia="Arial Unicode MS" w:hAnsiTheme="minorHAnsi" w:cs="Arial Unicode MS"/>
            <w:sz w:val="22"/>
            <w:szCs w:val="22"/>
          </w:rPr>
          <w:delText>ë</w:delText>
        </w:r>
      </w:del>
      <w:r w:rsidR="00AF54A8" w:rsidRPr="009873A4">
        <w:rPr>
          <w:rFonts w:asciiTheme="minorHAnsi" w:eastAsia="Arial Unicode MS" w:hAnsiTheme="minorHAnsi" w:cs="Arial Unicode MS"/>
          <w:sz w:val="22"/>
          <w:szCs w:val="22"/>
        </w:rPr>
        <w:t xml:space="preserve"> zbatimin e kërkesave ligjore n</w:t>
      </w:r>
      <w:r w:rsidR="005870EC">
        <w:rPr>
          <w:rFonts w:asciiTheme="minorHAnsi" w:eastAsia="Arial Unicode MS" w:hAnsiTheme="minorHAnsi" w:cs="Arial Unicode MS"/>
          <w:sz w:val="22"/>
          <w:szCs w:val="22"/>
        </w:rPr>
        <w:t>ë</w:t>
      </w:r>
      <w:del w:id="1159" w:author="tshehi" w:date="2013-01-09T15:15:00Z">
        <w:r w:rsidR="00AF54A8" w:rsidRPr="009873A4" w:rsidDel="001025A2">
          <w:rPr>
            <w:rFonts w:asciiTheme="minorHAnsi" w:eastAsia="Arial Unicode MS" w:hAnsiTheme="minorHAnsi" w:cs="Arial Unicode MS"/>
            <w:sz w:val="22"/>
            <w:szCs w:val="22"/>
          </w:rPr>
          <w:delText>e</w:delText>
        </w:r>
      </w:del>
      <w:r w:rsidR="00AF54A8" w:rsidRPr="009873A4">
        <w:rPr>
          <w:rFonts w:asciiTheme="minorHAnsi" w:eastAsia="Arial Unicode MS" w:hAnsiTheme="minorHAnsi" w:cs="Arial Unicode MS"/>
          <w:sz w:val="22"/>
          <w:szCs w:val="22"/>
        </w:rPr>
        <w:t xml:space="preserve"> nivel lokal.</w:t>
      </w:r>
    </w:p>
    <w:p w:rsidR="003D4650" w:rsidRPr="003D4650" w:rsidRDefault="003D4650" w:rsidP="003D4650">
      <w:pPr>
        <w:pStyle w:val="Default"/>
        <w:jc w:val="both"/>
        <w:rPr>
          <w:ins w:id="1160" w:author="rbiba" w:date="2013-01-25T17:33:00Z"/>
          <w:rFonts w:asciiTheme="minorHAnsi" w:eastAsia="Arial Unicode MS" w:hAnsiTheme="minorHAnsi" w:cs="Arial Unicode MS"/>
          <w:color w:val="auto"/>
          <w:sz w:val="22"/>
          <w:szCs w:val="22"/>
        </w:rPr>
      </w:pPr>
      <w:ins w:id="1161" w:author="rbiba" w:date="2013-01-25T17:35:00Z">
        <w:r w:rsidRPr="003D4650">
          <w:rPr>
            <w:rFonts w:asciiTheme="minorHAnsi" w:eastAsia="Arial Unicode MS" w:hAnsiTheme="minorHAnsi" w:cs="Arial Unicode MS"/>
            <w:color w:val="auto"/>
            <w:sz w:val="22"/>
            <w:szCs w:val="22"/>
          </w:rPr>
          <w:t>Autoritetet vendore duhet të përcaktojnë një taksë ose tarifë mbi mbetjet inerte (ose mbi mbetjet e prodhuara nga aktivitete ndërtimi ose shkatërrimi), për të financuar kontrollin, shë</w:t>
        </w:r>
        <w:r>
          <w:rPr>
            <w:rFonts w:asciiTheme="minorHAnsi" w:eastAsia="Arial Unicode MS" w:hAnsiTheme="minorHAnsi" w:cs="Arial Unicode MS"/>
            <w:color w:val="auto"/>
            <w:sz w:val="22"/>
            <w:szCs w:val="22"/>
          </w:rPr>
          <w:t xml:space="preserve">rbimin e pastrimit dhe </w:t>
        </w:r>
      </w:ins>
      <w:ins w:id="1162" w:author="rbiba" w:date="2013-01-25T17:37:00Z">
        <w:r>
          <w:rPr>
            <w:rFonts w:asciiTheme="minorHAnsi" w:eastAsia="Arial Unicode MS" w:hAnsiTheme="minorHAnsi" w:cs="Arial Unicode MS"/>
            <w:color w:val="auto"/>
            <w:sz w:val="22"/>
            <w:szCs w:val="22"/>
          </w:rPr>
          <w:t xml:space="preserve"> </w:t>
        </w:r>
      </w:ins>
      <w:ins w:id="1163" w:author="rbiba" w:date="2013-01-25T17:35:00Z">
        <w:r w:rsidRPr="003D4650">
          <w:rPr>
            <w:rFonts w:asciiTheme="minorHAnsi" w:eastAsia="Arial Unicode MS" w:hAnsiTheme="minorHAnsi" w:cs="Arial Unicode MS"/>
            <w:color w:val="auto"/>
            <w:sz w:val="22"/>
            <w:szCs w:val="22"/>
          </w:rPr>
          <w:t>grumbullimit, si dhe operacionet e eliminimit të “</w:t>
        </w:r>
        <w:r w:rsidRPr="003D4650">
          <w:rPr>
            <w:rFonts w:asciiTheme="minorHAnsi" w:eastAsia="Arial Unicode MS" w:hAnsiTheme="minorHAnsi" w:cs="Arial Unicode MS"/>
            <w:i/>
            <w:color w:val="auto"/>
            <w:sz w:val="22"/>
            <w:szCs w:val="22"/>
          </w:rPr>
          <w:t xml:space="preserve">pikave të </w:t>
        </w:r>
      </w:ins>
      <w:ins w:id="1164" w:author="rbiba" w:date="2013-01-25T17:37:00Z">
        <w:r w:rsidRPr="003D4650">
          <w:rPr>
            <w:rFonts w:asciiTheme="minorHAnsi" w:eastAsia="Arial Unicode MS" w:hAnsiTheme="minorHAnsi" w:cs="Arial Unicode MS"/>
            <w:i/>
            <w:color w:val="auto"/>
            <w:sz w:val="22"/>
            <w:szCs w:val="22"/>
          </w:rPr>
          <w:t>informale</w:t>
        </w:r>
      </w:ins>
      <w:ins w:id="1165" w:author="rbiba" w:date="2013-01-25T17:35:00Z">
        <w:r w:rsidRPr="003D4650">
          <w:rPr>
            <w:rFonts w:asciiTheme="minorHAnsi" w:eastAsia="Arial Unicode MS" w:hAnsiTheme="minorHAnsi" w:cs="Arial Unicode MS"/>
            <w:color w:val="auto"/>
            <w:sz w:val="22"/>
            <w:szCs w:val="22"/>
          </w:rPr>
          <w:t>” të mbetjeve inerte brenda qytetit.</w:t>
        </w:r>
        <w:r>
          <w:rPr>
            <w:rFonts w:asciiTheme="minorHAnsi" w:eastAsia="Arial Unicode MS" w:hAnsiTheme="minorHAnsi" w:cs="Arial Unicode MS"/>
            <w:color w:val="auto"/>
            <w:sz w:val="22"/>
            <w:szCs w:val="22"/>
          </w:rPr>
          <w:t xml:space="preserve"> </w:t>
        </w:r>
        <w:r w:rsidRPr="003D4650">
          <w:rPr>
            <w:rFonts w:asciiTheme="minorHAnsi" w:eastAsia="Arial Unicode MS" w:hAnsiTheme="minorHAnsi" w:cs="Arial Unicode MS"/>
            <w:color w:val="auto"/>
            <w:sz w:val="22"/>
            <w:szCs w:val="22"/>
          </w:rPr>
          <w:t xml:space="preserve">Përveç kësaj, autoritet vendore duhet të përcaktojnë dhe aplikojnë penalitet për pronarët ose kompanitë, që kryejnë aktivitete të papërshtatshme </w:t>
        </w:r>
      </w:ins>
      <w:ins w:id="1166" w:author="rbiba" w:date="2013-01-25T17:38:00Z">
        <w:r>
          <w:rPr>
            <w:rFonts w:asciiTheme="minorHAnsi" w:eastAsia="Arial Unicode MS" w:hAnsiTheme="minorHAnsi" w:cs="Arial Unicode MS"/>
            <w:color w:val="auto"/>
            <w:sz w:val="22"/>
            <w:szCs w:val="22"/>
          </w:rPr>
          <w:t>dhe shk</w:t>
        </w:r>
      </w:ins>
      <w:ins w:id="1167" w:author="rbiba" w:date="2013-01-25T17:39:00Z">
        <w:r>
          <w:rPr>
            <w:rFonts w:asciiTheme="minorHAnsi" w:eastAsia="Arial Unicode MS" w:hAnsiTheme="minorHAnsi" w:cs="Arial Unicode MS"/>
            <w:color w:val="auto"/>
            <w:sz w:val="22"/>
            <w:szCs w:val="22"/>
          </w:rPr>
          <w:t>ak</w:t>
        </w:r>
      </w:ins>
      <w:ins w:id="1168" w:author="rbiba" w:date="2013-01-25T17:38:00Z">
        <w:r>
          <w:rPr>
            <w:rFonts w:asciiTheme="minorHAnsi" w:eastAsia="Arial Unicode MS" w:hAnsiTheme="minorHAnsi" w:cs="Arial Unicode MS"/>
            <w:color w:val="auto"/>
            <w:sz w:val="22"/>
            <w:szCs w:val="22"/>
          </w:rPr>
          <w:t xml:space="preserve">tojnw ndotje </w:t>
        </w:r>
      </w:ins>
      <w:ins w:id="1169" w:author="rbiba" w:date="2013-01-25T17:35:00Z">
        <w:r w:rsidRPr="003D4650">
          <w:rPr>
            <w:rFonts w:asciiTheme="minorHAnsi" w:eastAsia="Arial Unicode MS" w:hAnsiTheme="minorHAnsi" w:cs="Arial Unicode MS"/>
            <w:color w:val="auto"/>
            <w:sz w:val="22"/>
            <w:szCs w:val="22"/>
          </w:rPr>
          <w:t>të lidhura më mbetjet inerte.</w:t>
        </w:r>
      </w:ins>
    </w:p>
    <w:p w:rsidR="003D4650" w:rsidRDefault="003D4650" w:rsidP="006D15C3">
      <w:pPr>
        <w:pStyle w:val="Default"/>
        <w:jc w:val="both"/>
        <w:rPr>
          <w:ins w:id="1170" w:author="rbiba" w:date="2013-01-25T17:04:00Z"/>
          <w:rFonts w:asciiTheme="minorHAnsi" w:eastAsia="Arial Unicode MS" w:hAnsiTheme="minorHAnsi" w:cs="Arial Unicode MS"/>
          <w:sz w:val="22"/>
          <w:szCs w:val="22"/>
        </w:rPr>
      </w:pPr>
    </w:p>
    <w:p w:rsidR="00AF54A8" w:rsidRPr="00223E57" w:rsidRDefault="00AF54A8" w:rsidP="004A76DC">
      <w:pPr>
        <w:pStyle w:val="Heading3"/>
        <w:numPr>
          <w:ilvl w:val="1"/>
          <w:numId w:val="1"/>
        </w:numPr>
        <w:tabs>
          <w:tab w:val="left" w:pos="0"/>
        </w:tabs>
        <w:spacing w:line="240" w:lineRule="auto"/>
        <w:ind w:left="634" w:hanging="634"/>
        <w:rPr>
          <w:rFonts w:asciiTheme="minorHAnsi" w:eastAsia="Arial Unicode MS" w:hAnsiTheme="minorHAnsi" w:cs="Arial Unicode MS"/>
          <w:sz w:val="22"/>
          <w:szCs w:val="22"/>
        </w:rPr>
      </w:pPr>
      <w:bookmarkStart w:id="1171" w:name="_Toc283220590"/>
      <w:bookmarkStart w:id="1172" w:name="_Toc289347511"/>
      <w:bookmarkStart w:id="1173" w:name="_Toc290140790"/>
      <w:bookmarkStart w:id="1174" w:name="_Toc346029137"/>
      <w:r w:rsidRPr="00223E57">
        <w:rPr>
          <w:rFonts w:asciiTheme="minorHAnsi" w:eastAsia="Arial Unicode MS" w:hAnsiTheme="minorHAnsi" w:cs="Arial Unicode MS"/>
          <w:sz w:val="22"/>
          <w:szCs w:val="22"/>
        </w:rPr>
        <w:t>Zgjidhjet teknike</w:t>
      </w:r>
      <w:bookmarkEnd w:id="1171"/>
      <w:bookmarkEnd w:id="1172"/>
      <w:bookmarkEnd w:id="1173"/>
      <w:bookmarkEnd w:id="1174"/>
    </w:p>
    <w:p w:rsidR="001025A2" w:rsidRPr="009873A4" w:rsidRDefault="00AF54A8" w:rsidP="006D15C3">
      <w:pPr>
        <w:spacing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Është e rëndësi</w:t>
      </w:r>
      <w:r w:rsidR="0097508A" w:rsidRPr="009873A4">
        <w:rPr>
          <w:rFonts w:asciiTheme="minorHAnsi" w:eastAsia="Arial Unicode MS" w:hAnsiTheme="minorHAnsi" w:cs="Arial Unicode MS"/>
        </w:rPr>
        <w:t>s</w:t>
      </w:r>
      <w:r w:rsidRPr="009873A4">
        <w:rPr>
          <w:rFonts w:asciiTheme="minorHAnsi" w:eastAsia="Arial Unicode MS" w:hAnsiTheme="minorHAnsi" w:cs="Arial Unicode MS"/>
        </w:rPr>
        <w:t>h</w:t>
      </w:r>
      <w:r w:rsidR="0097508A" w:rsidRPr="009873A4">
        <w:rPr>
          <w:rFonts w:asciiTheme="minorHAnsi" w:eastAsia="Arial Unicode MS" w:hAnsiTheme="minorHAnsi" w:cs="Arial Unicode MS"/>
        </w:rPr>
        <w:t>me që autoritetet lokale</w:t>
      </w:r>
      <w:r w:rsidRPr="009873A4">
        <w:rPr>
          <w:rFonts w:asciiTheme="minorHAnsi" w:eastAsia="Arial Unicode MS" w:hAnsiTheme="minorHAnsi" w:cs="Arial Unicode MS"/>
        </w:rPr>
        <w:t xml:space="preserve"> të sigurojnë grumbullimin</w:t>
      </w:r>
      <w:r w:rsidR="00A62487" w:rsidRPr="009873A4">
        <w:rPr>
          <w:rFonts w:asciiTheme="minorHAnsi" w:eastAsia="Arial Unicode MS" w:hAnsiTheme="minorHAnsi" w:cs="Arial Unicode MS"/>
        </w:rPr>
        <w:t xml:space="preserve"> e diferencuar</w:t>
      </w:r>
      <w:r w:rsidRPr="009873A4">
        <w:rPr>
          <w:rFonts w:asciiTheme="minorHAnsi" w:eastAsia="Arial Unicode MS" w:hAnsiTheme="minorHAnsi" w:cs="Arial Unicode MS"/>
        </w:rPr>
        <w:t xml:space="preserve"> të mbetjeve inerte</w:t>
      </w:r>
      <w:r w:rsidR="0097508A" w:rsidRPr="009873A4">
        <w:rPr>
          <w:rFonts w:asciiTheme="minorHAnsi" w:eastAsia="Arial Unicode MS" w:hAnsiTheme="minorHAnsi" w:cs="Arial Unicode MS"/>
        </w:rPr>
        <w:t xml:space="preserve"> dhe nd</w:t>
      </w:r>
      <w:r w:rsidR="00936B9A" w:rsidRPr="009873A4">
        <w:rPr>
          <w:rFonts w:asciiTheme="minorHAnsi" w:eastAsia="Arial Unicode MS" w:hAnsiTheme="minorHAnsi" w:cs="Arial Unicode MS"/>
        </w:rPr>
        <w:t>ë</w:t>
      </w:r>
      <w:r w:rsidR="0097508A" w:rsidRPr="009873A4">
        <w:rPr>
          <w:rFonts w:asciiTheme="minorHAnsi" w:eastAsia="Arial Unicode MS" w:hAnsiTheme="minorHAnsi" w:cs="Arial Unicode MS"/>
        </w:rPr>
        <w:t>rtimore</w:t>
      </w:r>
      <w:r w:rsidRPr="009873A4">
        <w:rPr>
          <w:rFonts w:asciiTheme="minorHAnsi" w:eastAsia="Arial Unicode MS" w:hAnsiTheme="minorHAnsi" w:cs="Arial Unicode MS"/>
        </w:rPr>
        <w:t xml:space="preserve">, magazinim të sigurt </w:t>
      </w:r>
      <w:r w:rsidR="0097508A" w:rsidRPr="009873A4">
        <w:rPr>
          <w:rFonts w:asciiTheme="minorHAnsi" w:eastAsia="Arial Unicode MS" w:hAnsiTheme="minorHAnsi" w:cs="Arial Unicode MS"/>
        </w:rPr>
        <w:t>t</w:t>
      </w:r>
      <w:r w:rsidR="00936B9A" w:rsidRPr="009873A4">
        <w:rPr>
          <w:rFonts w:asciiTheme="minorHAnsi" w:eastAsia="Arial Unicode MS" w:hAnsiTheme="minorHAnsi" w:cs="Arial Unicode MS"/>
        </w:rPr>
        <w:t>ë</w:t>
      </w:r>
      <w:r w:rsidR="0097508A" w:rsidRPr="009873A4">
        <w:rPr>
          <w:rFonts w:asciiTheme="minorHAnsi" w:eastAsia="Arial Unicode MS" w:hAnsiTheme="minorHAnsi" w:cs="Arial Unicode MS"/>
        </w:rPr>
        <w:t xml:space="preserve"> tyre </w:t>
      </w:r>
      <w:r w:rsidRPr="009873A4">
        <w:rPr>
          <w:rFonts w:asciiTheme="minorHAnsi" w:eastAsia="Arial Unicode MS" w:hAnsiTheme="minorHAnsi" w:cs="Arial Unicode MS"/>
        </w:rPr>
        <w:t>dhe trajt</w:t>
      </w:r>
      <w:r w:rsidR="0097508A" w:rsidRPr="009873A4">
        <w:rPr>
          <w:rFonts w:asciiTheme="minorHAnsi" w:eastAsia="Arial Unicode MS" w:hAnsiTheme="minorHAnsi" w:cs="Arial Unicode MS"/>
        </w:rPr>
        <w:t>imin mjedisor</w:t>
      </w:r>
      <w:r w:rsidRPr="009873A4">
        <w:rPr>
          <w:rFonts w:asciiTheme="minorHAnsi" w:eastAsia="Arial Unicode MS" w:hAnsiTheme="minorHAnsi" w:cs="Arial Unicode MS"/>
        </w:rPr>
        <w:t>,</w:t>
      </w:r>
      <w:r w:rsidR="0097508A" w:rsidRPr="009873A4">
        <w:rPr>
          <w:rFonts w:asciiTheme="minorHAnsi" w:eastAsia="Arial Unicode MS" w:hAnsiTheme="minorHAnsi" w:cs="Arial Unicode MS"/>
        </w:rPr>
        <w:t xml:space="preserve"> duke synuar ripërdorimin ose riciklimin</w:t>
      </w:r>
      <w:r w:rsidRPr="009873A4">
        <w:rPr>
          <w:rFonts w:asciiTheme="minorHAnsi" w:eastAsia="Arial Unicode MS" w:hAnsiTheme="minorHAnsi" w:cs="Arial Unicode MS"/>
        </w:rPr>
        <w:t xml:space="preserve"> </w:t>
      </w:r>
      <w:r w:rsidR="0097508A" w:rsidRPr="009873A4">
        <w:rPr>
          <w:rFonts w:asciiTheme="minorHAnsi" w:eastAsia="Arial Unicode MS" w:hAnsiTheme="minorHAnsi" w:cs="Arial Unicode MS"/>
        </w:rPr>
        <w:t xml:space="preserve">si </w:t>
      </w:r>
      <w:r w:rsidRPr="009873A4">
        <w:rPr>
          <w:rFonts w:asciiTheme="minorHAnsi" w:eastAsia="Arial Unicode MS" w:hAnsiTheme="minorHAnsi" w:cs="Arial Unicode MS"/>
        </w:rPr>
        <w:t>dhe metoda të tjera</w:t>
      </w:r>
      <w:r w:rsidR="008D63DB" w:rsidRPr="009873A4">
        <w:rPr>
          <w:rFonts w:asciiTheme="minorHAnsi" w:eastAsia="Arial Unicode MS" w:hAnsiTheme="minorHAnsi" w:cs="Arial Unicode MS"/>
        </w:rPr>
        <w:t xml:space="preserve"> p</w:t>
      </w:r>
      <w:r w:rsidR="00936B9A" w:rsidRPr="009873A4">
        <w:rPr>
          <w:rFonts w:asciiTheme="minorHAnsi" w:eastAsia="Arial Unicode MS" w:hAnsiTheme="minorHAnsi" w:cs="Arial Unicode MS"/>
        </w:rPr>
        <w:t>ë</w:t>
      </w:r>
      <w:r w:rsidR="008D63DB" w:rsidRPr="009873A4">
        <w:rPr>
          <w:rFonts w:asciiTheme="minorHAnsi" w:eastAsia="Arial Unicode MS" w:hAnsiTheme="minorHAnsi" w:cs="Arial Unicode MS"/>
        </w:rPr>
        <w:t>r asgjesimin e tyre</w:t>
      </w:r>
      <w:r w:rsidRPr="009873A4">
        <w:rPr>
          <w:rFonts w:asciiTheme="minorHAnsi" w:eastAsia="Arial Unicode MS" w:hAnsiTheme="minorHAnsi" w:cs="Arial Unicode MS"/>
        </w:rPr>
        <w:t>.</w:t>
      </w:r>
      <w:r w:rsidR="008D63DB" w:rsidRPr="009873A4">
        <w:rPr>
          <w:rFonts w:asciiTheme="minorHAnsi" w:eastAsia="Arial Unicode MS" w:hAnsiTheme="minorHAnsi" w:cs="Arial Unicode MS"/>
        </w:rPr>
        <w:t xml:space="preserve"> </w:t>
      </w:r>
      <w:r w:rsidRPr="009873A4">
        <w:rPr>
          <w:rFonts w:asciiTheme="minorHAnsi" w:eastAsia="Arial Unicode MS" w:hAnsiTheme="minorHAnsi" w:cs="Arial Unicode MS"/>
        </w:rPr>
        <w:t>Është thelbësore</w:t>
      </w:r>
      <w:r w:rsidR="008D63DB" w:rsidRPr="009873A4">
        <w:rPr>
          <w:rFonts w:asciiTheme="minorHAnsi" w:eastAsia="Arial Unicode MS" w:hAnsiTheme="minorHAnsi" w:cs="Arial Unicode MS"/>
        </w:rPr>
        <w:t xml:space="preserve"> q</w:t>
      </w:r>
      <w:r w:rsidR="00936B9A" w:rsidRPr="009873A4">
        <w:rPr>
          <w:rFonts w:asciiTheme="minorHAnsi" w:eastAsia="Arial Unicode MS" w:hAnsiTheme="minorHAnsi" w:cs="Arial Unicode MS"/>
        </w:rPr>
        <w:t>ë</w:t>
      </w:r>
      <w:r w:rsidR="008D63DB" w:rsidRPr="009873A4">
        <w:rPr>
          <w:rFonts w:asciiTheme="minorHAnsi" w:eastAsia="Arial Unicode MS" w:hAnsiTheme="minorHAnsi" w:cs="Arial Unicode MS"/>
        </w:rPr>
        <w:t xml:space="preserve"> k</w:t>
      </w:r>
      <w:r w:rsidR="00936B9A" w:rsidRPr="009873A4">
        <w:rPr>
          <w:rFonts w:asciiTheme="minorHAnsi" w:eastAsia="Arial Unicode MS" w:hAnsiTheme="minorHAnsi" w:cs="Arial Unicode MS"/>
        </w:rPr>
        <w:t>ë</w:t>
      </w:r>
      <w:r w:rsidR="008D63DB" w:rsidRPr="009873A4">
        <w:rPr>
          <w:rFonts w:asciiTheme="minorHAnsi" w:eastAsia="Arial Unicode MS" w:hAnsiTheme="minorHAnsi" w:cs="Arial Unicode MS"/>
        </w:rPr>
        <w:t>to mbetje të grumbullohen</w:t>
      </w:r>
      <w:r w:rsidRPr="009873A4">
        <w:rPr>
          <w:rFonts w:asciiTheme="minorHAnsi" w:eastAsia="Arial Unicode MS" w:hAnsiTheme="minorHAnsi" w:cs="Arial Unicode MS"/>
        </w:rPr>
        <w:t xml:space="preserve"> </w:t>
      </w:r>
      <w:r w:rsidR="0097508A" w:rsidRPr="009873A4">
        <w:rPr>
          <w:rFonts w:asciiTheme="minorHAnsi" w:eastAsia="Arial Unicode MS" w:hAnsiTheme="minorHAnsi" w:cs="Arial Unicode MS"/>
        </w:rPr>
        <w:t>n</w:t>
      </w:r>
      <w:r w:rsidR="00936B9A" w:rsidRPr="009873A4">
        <w:rPr>
          <w:rFonts w:asciiTheme="minorHAnsi" w:eastAsia="Arial Unicode MS" w:hAnsiTheme="minorHAnsi" w:cs="Arial Unicode MS"/>
        </w:rPr>
        <w:t>ë</w:t>
      </w:r>
      <w:r w:rsidR="0097508A" w:rsidRPr="009873A4">
        <w:rPr>
          <w:rFonts w:asciiTheme="minorHAnsi" w:eastAsia="Arial Unicode MS" w:hAnsiTheme="minorHAnsi" w:cs="Arial Unicode MS"/>
        </w:rPr>
        <w:t xml:space="preserve"> m</w:t>
      </w:r>
      <w:r w:rsidR="00936B9A" w:rsidRPr="009873A4">
        <w:rPr>
          <w:rFonts w:asciiTheme="minorHAnsi" w:eastAsia="Arial Unicode MS" w:hAnsiTheme="minorHAnsi" w:cs="Arial Unicode MS"/>
        </w:rPr>
        <w:t>ë</w:t>
      </w:r>
      <w:r w:rsidR="0097508A" w:rsidRPr="009873A4">
        <w:rPr>
          <w:rFonts w:asciiTheme="minorHAnsi" w:eastAsia="Arial Unicode MS" w:hAnsiTheme="minorHAnsi" w:cs="Arial Unicode MS"/>
        </w:rPr>
        <w:t>nyr</w:t>
      </w:r>
      <w:r w:rsidR="00936B9A" w:rsidRPr="009873A4">
        <w:rPr>
          <w:rFonts w:asciiTheme="minorHAnsi" w:eastAsia="Arial Unicode MS" w:hAnsiTheme="minorHAnsi" w:cs="Arial Unicode MS"/>
        </w:rPr>
        <w:t>ë</w:t>
      </w:r>
      <w:r w:rsidR="0097508A" w:rsidRPr="009873A4">
        <w:rPr>
          <w:rFonts w:asciiTheme="minorHAnsi" w:eastAsia="Arial Unicode MS" w:hAnsiTheme="minorHAnsi" w:cs="Arial Unicode MS"/>
        </w:rPr>
        <w:t xml:space="preserve"> t</w:t>
      </w:r>
      <w:r w:rsidR="00936B9A" w:rsidRPr="009873A4">
        <w:rPr>
          <w:rFonts w:asciiTheme="minorHAnsi" w:eastAsia="Arial Unicode MS" w:hAnsiTheme="minorHAnsi" w:cs="Arial Unicode MS"/>
        </w:rPr>
        <w:t>ë</w:t>
      </w:r>
      <w:r w:rsidR="0097508A" w:rsidRPr="009873A4">
        <w:rPr>
          <w:rFonts w:asciiTheme="minorHAnsi" w:eastAsia="Arial Unicode MS" w:hAnsiTheme="minorHAnsi" w:cs="Arial Unicode MS"/>
        </w:rPr>
        <w:t xml:space="preserve"> diferencuar </w:t>
      </w:r>
      <w:r w:rsidR="008D63DB" w:rsidRPr="009873A4">
        <w:rPr>
          <w:rFonts w:asciiTheme="minorHAnsi" w:eastAsia="Arial Unicode MS" w:hAnsiTheme="minorHAnsi" w:cs="Arial Unicode MS"/>
        </w:rPr>
        <w:t>direkt n</w:t>
      </w:r>
      <w:r w:rsidR="00936B9A" w:rsidRPr="009873A4">
        <w:rPr>
          <w:rFonts w:asciiTheme="minorHAnsi" w:eastAsia="Arial Unicode MS" w:hAnsiTheme="minorHAnsi" w:cs="Arial Unicode MS"/>
        </w:rPr>
        <w:t>ë</w:t>
      </w:r>
      <w:r w:rsidR="008D63DB" w:rsidRPr="009873A4">
        <w:rPr>
          <w:rFonts w:asciiTheme="minorHAnsi" w:eastAsia="Arial Unicode MS" w:hAnsiTheme="minorHAnsi" w:cs="Arial Unicode MS"/>
        </w:rPr>
        <w:t xml:space="preserve"> burim</w:t>
      </w:r>
      <w:r w:rsidRPr="009873A4">
        <w:rPr>
          <w:rFonts w:asciiTheme="minorHAnsi" w:eastAsia="Arial Unicode MS" w:hAnsiTheme="minorHAnsi" w:cs="Arial Unicode MS"/>
        </w:rPr>
        <w:t>, në mënyrë që të evitojmë ndotje</w:t>
      </w:r>
      <w:r w:rsidR="008D63DB" w:rsidRPr="009873A4">
        <w:rPr>
          <w:rFonts w:asciiTheme="minorHAnsi" w:eastAsia="Arial Unicode MS" w:hAnsiTheme="minorHAnsi" w:cs="Arial Unicode MS"/>
        </w:rPr>
        <w:t>n e mjedisit dhe të jemi në gj</w:t>
      </w:r>
      <w:r w:rsidR="00936B9A" w:rsidRPr="009873A4">
        <w:rPr>
          <w:rFonts w:asciiTheme="minorHAnsi" w:eastAsia="Arial Unicode MS" w:hAnsiTheme="minorHAnsi" w:cs="Arial Unicode MS"/>
        </w:rPr>
        <w:t>ë</w:t>
      </w:r>
      <w:r w:rsidRPr="009873A4">
        <w:rPr>
          <w:rFonts w:asciiTheme="minorHAnsi" w:eastAsia="Arial Unicode MS" w:hAnsiTheme="minorHAnsi" w:cs="Arial Unicode MS"/>
        </w:rPr>
        <w:t>ndje të përfitojmë s</w:t>
      </w:r>
      <w:r w:rsidR="008D63DB" w:rsidRPr="009873A4">
        <w:rPr>
          <w:rFonts w:asciiTheme="minorHAnsi" w:eastAsia="Arial Unicode MS" w:hAnsiTheme="minorHAnsi" w:cs="Arial Unicode MS"/>
        </w:rPr>
        <w:t>a më shumë nga përpunimi i këtij fraksioni</w:t>
      </w:r>
      <w:r w:rsidRPr="009873A4">
        <w:rPr>
          <w:rFonts w:asciiTheme="minorHAnsi" w:eastAsia="Arial Unicode MS" w:hAnsiTheme="minorHAnsi" w:cs="Arial Unicode MS"/>
        </w:rPr>
        <w:t xml:space="preserve"> të mbetjeve</w:t>
      </w:r>
      <w:r w:rsidR="008D63DB" w:rsidRPr="009873A4">
        <w:rPr>
          <w:rFonts w:asciiTheme="minorHAnsi" w:eastAsia="Arial Unicode MS" w:hAnsiTheme="minorHAnsi" w:cs="Arial Unicode MS"/>
        </w:rPr>
        <w:t xml:space="preserve"> bashkiake</w:t>
      </w:r>
      <w:r w:rsidRPr="009873A4">
        <w:rPr>
          <w:rFonts w:asciiTheme="minorHAnsi" w:eastAsia="Arial Unicode MS" w:hAnsiTheme="minorHAnsi" w:cs="Arial Unicode MS"/>
        </w:rPr>
        <w:t>.</w:t>
      </w:r>
    </w:p>
    <w:p w:rsidR="00AF54A8" w:rsidRPr="00223E57" w:rsidRDefault="00AF54A8" w:rsidP="004A76DC">
      <w:pPr>
        <w:pStyle w:val="ListParagraph"/>
        <w:numPr>
          <w:ilvl w:val="0"/>
          <w:numId w:val="19"/>
        </w:numPr>
        <w:tabs>
          <w:tab w:val="left" w:pos="450"/>
        </w:tabs>
        <w:spacing w:before="120" w:after="120"/>
        <w:ind w:hanging="1080"/>
        <w:rPr>
          <w:b/>
        </w:rPr>
      </w:pPr>
      <w:r w:rsidRPr="00223E57">
        <w:rPr>
          <w:b/>
        </w:rPr>
        <w:t>Skemat e grumbullimit</w:t>
      </w:r>
    </w:p>
    <w:p w:rsidR="00AF54A8" w:rsidRPr="009873A4" w:rsidRDefault="008516FD" w:rsidP="006D15C3">
      <w:pPr>
        <w:spacing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Edhe pse</w:t>
      </w:r>
      <w:r w:rsidR="00AF54A8" w:rsidRPr="009873A4">
        <w:rPr>
          <w:rFonts w:asciiTheme="minorHAnsi" w:eastAsia="Arial Unicode MS" w:hAnsiTheme="minorHAnsi" w:cs="Arial Unicode MS"/>
        </w:rPr>
        <w:t xml:space="preserve"> grumbullimi dhe tra</w:t>
      </w:r>
      <w:r w:rsidRPr="009873A4">
        <w:rPr>
          <w:rFonts w:asciiTheme="minorHAnsi" w:eastAsia="Arial Unicode MS" w:hAnsiTheme="minorHAnsi" w:cs="Arial Unicode MS"/>
        </w:rPr>
        <w:t>n</w:t>
      </w:r>
      <w:r w:rsidR="00AF54A8" w:rsidRPr="009873A4">
        <w:rPr>
          <w:rFonts w:asciiTheme="minorHAnsi" w:eastAsia="Arial Unicode MS" w:hAnsiTheme="minorHAnsi" w:cs="Arial Unicode MS"/>
        </w:rPr>
        <w:t>sporti i mbetjeve inerte është përgjegjësi e prodhuesve, bashk</w:t>
      </w:r>
      <w:r w:rsidR="00A62487" w:rsidRPr="009873A4">
        <w:rPr>
          <w:rFonts w:asciiTheme="minorHAnsi" w:eastAsia="Arial Unicode MS" w:hAnsiTheme="minorHAnsi" w:cs="Arial Unicode MS"/>
        </w:rPr>
        <w:t xml:space="preserve">ia ose komuna </w:t>
      </w:r>
      <w:r w:rsidRPr="009873A4">
        <w:rPr>
          <w:rFonts w:asciiTheme="minorHAnsi" w:eastAsia="Arial Unicode MS" w:hAnsiTheme="minorHAnsi" w:cs="Arial Unicode MS"/>
        </w:rPr>
        <w:t>mund</w:t>
      </w:r>
      <w:r w:rsidR="00A62487" w:rsidRPr="009873A4">
        <w:rPr>
          <w:rFonts w:asciiTheme="minorHAnsi" w:eastAsia="Arial Unicode MS" w:hAnsiTheme="minorHAnsi" w:cs="Arial Unicode MS"/>
        </w:rPr>
        <w:t xml:space="preserve"> të ofroj</w:t>
      </w:r>
      <w:r w:rsidR="00936B9A" w:rsidRPr="009873A4">
        <w:rPr>
          <w:rFonts w:asciiTheme="minorHAnsi" w:eastAsia="Arial Unicode MS" w:hAnsiTheme="minorHAnsi" w:cs="Arial Unicode MS"/>
        </w:rPr>
        <w:t>ë</w:t>
      </w:r>
      <w:r w:rsidR="00AF54A8" w:rsidRPr="009873A4">
        <w:rPr>
          <w:rFonts w:asciiTheme="minorHAnsi" w:eastAsia="Arial Unicode MS" w:hAnsiTheme="minorHAnsi" w:cs="Arial Unicode MS"/>
        </w:rPr>
        <w:t xml:space="preserve"> – shpes</w:t>
      </w:r>
      <w:r w:rsidR="00A62487" w:rsidRPr="009873A4">
        <w:rPr>
          <w:rFonts w:asciiTheme="minorHAnsi" w:eastAsia="Arial Unicode MS" w:hAnsiTheme="minorHAnsi" w:cs="Arial Unicode MS"/>
        </w:rPr>
        <w:t>h kundrejt një pagese – shërbime</w:t>
      </w:r>
      <w:r w:rsidR="00AF54A8" w:rsidRPr="009873A4">
        <w:rPr>
          <w:rFonts w:asciiTheme="minorHAnsi" w:eastAsia="Arial Unicode MS" w:hAnsiTheme="minorHAnsi" w:cs="Arial Unicode MS"/>
        </w:rPr>
        <w:t xml:space="preserve"> të duhura</w:t>
      </w:r>
      <w:r w:rsidR="00A62487" w:rsidRPr="009873A4">
        <w:rPr>
          <w:rFonts w:asciiTheme="minorHAnsi" w:eastAsia="Arial Unicode MS" w:hAnsiTheme="minorHAnsi" w:cs="Arial Unicode MS"/>
        </w:rPr>
        <w:t xml:space="preserve"> p</w:t>
      </w:r>
      <w:r w:rsidR="00936B9A" w:rsidRPr="009873A4">
        <w:rPr>
          <w:rFonts w:asciiTheme="minorHAnsi" w:eastAsia="Arial Unicode MS" w:hAnsiTheme="minorHAnsi" w:cs="Arial Unicode MS"/>
        </w:rPr>
        <w:t>ë</w:t>
      </w:r>
      <w:r w:rsidR="00A62487" w:rsidRPr="009873A4">
        <w:rPr>
          <w:rFonts w:asciiTheme="minorHAnsi" w:eastAsia="Arial Unicode MS" w:hAnsiTheme="minorHAnsi" w:cs="Arial Unicode MS"/>
        </w:rPr>
        <w:t>r grumbullimin e k</w:t>
      </w:r>
      <w:r w:rsidR="00936B9A" w:rsidRPr="009873A4">
        <w:rPr>
          <w:rFonts w:asciiTheme="minorHAnsi" w:eastAsia="Arial Unicode MS" w:hAnsiTheme="minorHAnsi" w:cs="Arial Unicode MS"/>
        </w:rPr>
        <w:t>ë</w:t>
      </w:r>
      <w:r w:rsidR="00A62487" w:rsidRPr="009873A4">
        <w:rPr>
          <w:rFonts w:asciiTheme="minorHAnsi" w:eastAsia="Arial Unicode MS" w:hAnsiTheme="minorHAnsi" w:cs="Arial Unicode MS"/>
        </w:rPr>
        <w:t xml:space="preserve">tyre materialeve, si dhe </w:t>
      </w:r>
      <w:r w:rsidRPr="009873A4">
        <w:rPr>
          <w:rFonts w:asciiTheme="minorHAnsi" w:eastAsia="Arial Unicode MS" w:hAnsiTheme="minorHAnsi" w:cs="Arial Unicode MS"/>
        </w:rPr>
        <w:t xml:space="preserve">duhet </w:t>
      </w:r>
      <w:r w:rsidR="00A62487" w:rsidRPr="009873A4">
        <w:rPr>
          <w:rFonts w:asciiTheme="minorHAnsi" w:eastAsia="Arial Unicode MS" w:hAnsiTheme="minorHAnsi" w:cs="Arial Unicode MS"/>
        </w:rPr>
        <w:t>të krijoj</w:t>
      </w:r>
      <w:r w:rsidR="00936B9A" w:rsidRPr="009873A4">
        <w:rPr>
          <w:rFonts w:asciiTheme="minorHAnsi" w:eastAsia="Arial Unicode MS" w:hAnsiTheme="minorHAnsi" w:cs="Arial Unicode MS"/>
        </w:rPr>
        <w:t>ë</w:t>
      </w:r>
      <w:r w:rsidR="00A62487" w:rsidRPr="009873A4">
        <w:rPr>
          <w:rFonts w:asciiTheme="minorHAnsi" w:eastAsia="Arial Unicode MS" w:hAnsiTheme="minorHAnsi" w:cs="Arial Unicode MS"/>
        </w:rPr>
        <w:t xml:space="preserve"> infrastruktur</w:t>
      </w:r>
      <w:r w:rsidR="00936B9A" w:rsidRPr="009873A4">
        <w:rPr>
          <w:rFonts w:asciiTheme="minorHAnsi" w:eastAsia="Arial Unicode MS" w:hAnsiTheme="minorHAnsi" w:cs="Arial Unicode MS"/>
        </w:rPr>
        <w:t>ë</w:t>
      </w:r>
      <w:r w:rsidR="00A62487" w:rsidRPr="009873A4">
        <w:rPr>
          <w:rFonts w:asciiTheme="minorHAnsi" w:eastAsia="Arial Unicode MS" w:hAnsiTheme="minorHAnsi" w:cs="Arial Unicode MS"/>
        </w:rPr>
        <w:t>n</w:t>
      </w:r>
      <w:r w:rsidR="00AF54A8" w:rsidRPr="009873A4">
        <w:rPr>
          <w:rFonts w:asciiTheme="minorHAnsi" w:eastAsia="Arial Unicode MS" w:hAnsiTheme="minorHAnsi" w:cs="Arial Unicode MS"/>
        </w:rPr>
        <w:t xml:space="preserve"> për grumbullimin</w:t>
      </w:r>
      <w:r w:rsidR="008377BA" w:rsidRPr="009873A4">
        <w:rPr>
          <w:rFonts w:asciiTheme="minorHAnsi" w:eastAsia="Arial Unicode MS" w:hAnsiTheme="minorHAnsi" w:cs="Arial Unicode MS"/>
        </w:rPr>
        <w:t>, magazinimin e sigurt</w:t>
      </w:r>
      <w:r w:rsidR="00936B9A" w:rsidRPr="009873A4">
        <w:rPr>
          <w:rFonts w:asciiTheme="minorHAnsi" w:eastAsia="Arial Unicode MS" w:hAnsiTheme="minorHAnsi" w:cs="Arial Unicode MS"/>
        </w:rPr>
        <w:t>ë</w:t>
      </w:r>
      <w:r w:rsidR="008377BA" w:rsidRPr="009873A4">
        <w:rPr>
          <w:rFonts w:asciiTheme="minorHAnsi" w:eastAsia="Arial Unicode MS" w:hAnsiTheme="minorHAnsi" w:cs="Arial Unicode MS"/>
        </w:rPr>
        <w:t xml:space="preserve"> t</w:t>
      </w:r>
      <w:r w:rsidR="00936B9A" w:rsidRPr="009873A4">
        <w:rPr>
          <w:rFonts w:asciiTheme="minorHAnsi" w:eastAsia="Arial Unicode MS" w:hAnsiTheme="minorHAnsi" w:cs="Arial Unicode MS"/>
        </w:rPr>
        <w:t>ë</w:t>
      </w:r>
      <w:r w:rsidR="008377BA" w:rsidRPr="009873A4">
        <w:rPr>
          <w:rFonts w:asciiTheme="minorHAnsi" w:eastAsia="Arial Unicode MS" w:hAnsiTheme="minorHAnsi" w:cs="Arial Unicode MS"/>
        </w:rPr>
        <w:t xml:space="preserve"> k</w:t>
      </w:r>
      <w:r w:rsidR="00936B9A" w:rsidRPr="009873A4">
        <w:rPr>
          <w:rFonts w:asciiTheme="minorHAnsi" w:eastAsia="Arial Unicode MS" w:hAnsiTheme="minorHAnsi" w:cs="Arial Unicode MS"/>
        </w:rPr>
        <w:t>ë</w:t>
      </w:r>
      <w:r w:rsidR="008377BA" w:rsidRPr="009873A4">
        <w:rPr>
          <w:rFonts w:asciiTheme="minorHAnsi" w:eastAsia="Arial Unicode MS" w:hAnsiTheme="minorHAnsi" w:cs="Arial Unicode MS"/>
        </w:rPr>
        <w:t xml:space="preserve">tyre </w:t>
      </w:r>
      <w:r w:rsidR="00AF54A8" w:rsidRPr="009873A4">
        <w:rPr>
          <w:rFonts w:asciiTheme="minorHAnsi" w:eastAsia="Arial Unicode MS" w:hAnsiTheme="minorHAnsi" w:cs="Arial Unicode MS"/>
        </w:rPr>
        <w:t xml:space="preserve">mbetjeve </w:t>
      </w:r>
      <w:r w:rsidR="008377BA" w:rsidRPr="009873A4">
        <w:rPr>
          <w:rFonts w:asciiTheme="minorHAnsi" w:eastAsia="Arial Unicode MS" w:hAnsiTheme="minorHAnsi" w:cs="Arial Unicode MS"/>
        </w:rPr>
        <w:t>q</w:t>
      </w:r>
      <w:r w:rsidR="00936B9A" w:rsidRPr="009873A4">
        <w:rPr>
          <w:rFonts w:asciiTheme="minorHAnsi" w:eastAsia="Arial Unicode MS" w:hAnsiTheme="minorHAnsi" w:cs="Arial Unicode MS"/>
        </w:rPr>
        <w:t>ë</w:t>
      </w:r>
      <w:r w:rsidR="008377BA" w:rsidRPr="009873A4">
        <w:rPr>
          <w:rFonts w:asciiTheme="minorHAnsi" w:eastAsia="Arial Unicode MS" w:hAnsiTheme="minorHAnsi" w:cs="Arial Unicode MS"/>
        </w:rPr>
        <w:t xml:space="preserve"> kan</w:t>
      </w:r>
      <w:r w:rsidR="00936B9A" w:rsidRPr="009873A4">
        <w:rPr>
          <w:rFonts w:asciiTheme="minorHAnsi" w:eastAsia="Arial Unicode MS" w:hAnsiTheme="minorHAnsi" w:cs="Arial Unicode MS"/>
        </w:rPr>
        <w:t>ë</w:t>
      </w:r>
      <w:r w:rsidR="00AF54A8" w:rsidRPr="009873A4">
        <w:rPr>
          <w:rFonts w:asciiTheme="minorHAnsi" w:eastAsia="Arial Unicode MS" w:hAnsiTheme="minorHAnsi" w:cs="Arial Unicode MS"/>
        </w:rPr>
        <w:t xml:space="preserve"> ori</w:t>
      </w:r>
      <w:r w:rsidR="008377BA" w:rsidRPr="009873A4">
        <w:rPr>
          <w:rFonts w:asciiTheme="minorHAnsi" w:eastAsia="Arial Unicode MS" w:hAnsiTheme="minorHAnsi" w:cs="Arial Unicode MS"/>
        </w:rPr>
        <w:t xml:space="preserve">gjinë nga komuniteti (familjet) </w:t>
      </w:r>
      <w:r w:rsidR="00AF54A8" w:rsidRPr="009873A4">
        <w:rPr>
          <w:rFonts w:asciiTheme="minorHAnsi" w:eastAsia="Arial Unicode MS" w:hAnsiTheme="minorHAnsi" w:cs="Arial Unicode MS"/>
        </w:rPr>
        <w:t>për t’u dërguar më pas për trajtimin final</w:t>
      </w:r>
      <w:r w:rsidR="008377BA" w:rsidRPr="009873A4">
        <w:rPr>
          <w:rFonts w:asciiTheme="minorHAnsi" w:eastAsia="Arial Unicode MS" w:hAnsiTheme="minorHAnsi" w:cs="Arial Unicode MS"/>
        </w:rPr>
        <w:t xml:space="preserve"> t</w:t>
      </w:r>
      <w:r w:rsidR="00936B9A" w:rsidRPr="009873A4">
        <w:rPr>
          <w:rFonts w:asciiTheme="minorHAnsi" w:eastAsia="Arial Unicode MS" w:hAnsiTheme="minorHAnsi" w:cs="Arial Unicode MS"/>
        </w:rPr>
        <w:t>ë</w:t>
      </w:r>
      <w:r w:rsidR="008377BA" w:rsidRPr="009873A4">
        <w:rPr>
          <w:rFonts w:asciiTheme="minorHAnsi" w:eastAsia="Arial Unicode MS" w:hAnsiTheme="minorHAnsi" w:cs="Arial Unicode MS"/>
        </w:rPr>
        <w:t xml:space="preserve"> tyre</w:t>
      </w:r>
      <w:r w:rsidR="00AF54A8" w:rsidRPr="009873A4">
        <w:rPr>
          <w:rFonts w:asciiTheme="minorHAnsi" w:eastAsia="Arial Unicode MS" w:hAnsiTheme="minorHAnsi" w:cs="Arial Unicode MS"/>
        </w:rPr>
        <w:t>. Për këtë qëllim</w:t>
      </w:r>
      <w:r w:rsidR="008377BA" w:rsidRPr="009873A4">
        <w:rPr>
          <w:rFonts w:asciiTheme="minorHAnsi" w:eastAsia="Arial Unicode MS" w:hAnsiTheme="minorHAnsi" w:cs="Arial Unicode MS"/>
        </w:rPr>
        <w:t>,</w:t>
      </w:r>
      <w:r w:rsidR="00AF54A8" w:rsidRPr="009873A4">
        <w:rPr>
          <w:rFonts w:asciiTheme="minorHAnsi" w:eastAsia="Arial Unicode MS" w:hAnsiTheme="minorHAnsi" w:cs="Arial Unicode MS"/>
        </w:rPr>
        <w:t xml:space="preserve"> rekomandohet që autoritet l</w:t>
      </w:r>
      <w:r w:rsidR="008377BA" w:rsidRPr="009873A4">
        <w:rPr>
          <w:rFonts w:asciiTheme="minorHAnsi" w:eastAsia="Arial Unicode MS" w:hAnsiTheme="minorHAnsi" w:cs="Arial Unicode MS"/>
        </w:rPr>
        <w:t>okale duhet të ken</w:t>
      </w:r>
      <w:r w:rsidR="00936B9A" w:rsidRPr="009873A4">
        <w:rPr>
          <w:rFonts w:asciiTheme="minorHAnsi" w:eastAsia="Arial Unicode MS" w:hAnsiTheme="minorHAnsi" w:cs="Arial Unicode MS"/>
        </w:rPr>
        <w:t>ë</w:t>
      </w:r>
      <w:r w:rsidR="008377BA" w:rsidRPr="009873A4">
        <w:rPr>
          <w:rFonts w:asciiTheme="minorHAnsi" w:eastAsia="Arial Unicode MS" w:hAnsiTheme="minorHAnsi" w:cs="Arial Unicode MS"/>
        </w:rPr>
        <w:t xml:space="preserve"> </w:t>
      </w:r>
      <w:r w:rsidR="000C6FF8" w:rsidRPr="009873A4">
        <w:rPr>
          <w:rFonts w:asciiTheme="minorHAnsi" w:eastAsia="Arial Unicode MS" w:hAnsiTheme="minorHAnsi" w:cs="Arial Unicode MS"/>
        </w:rPr>
        <w:t>rolin kryesor</w:t>
      </w:r>
      <w:r w:rsidR="00AF54A8" w:rsidRPr="009873A4">
        <w:rPr>
          <w:rFonts w:asciiTheme="minorHAnsi" w:eastAsia="Arial Unicode MS" w:hAnsiTheme="minorHAnsi" w:cs="Arial Unicode MS"/>
        </w:rPr>
        <w:t xml:space="preserve"> në organizimin e grum</w:t>
      </w:r>
      <w:r w:rsidR="008377BA" w:rsidRPr="009873A4">
        <w:rPr>
          <w:rFonts w:asciiTheme="minorHAnsi" w:eastAsia="Arial Unicode MS" w:hAnsiTheme="minorHAnsi" w:cs="Arial Unicode MS"/>
        </w:rPr>
        <w:t>bullimit dhe pritjes t</w:t>
      </w:r>
      <w:r w:rsidR="00936B9A" w:rsidRPr="009873A4">
        <w:rPr>
          <w:rFonts w:asciiTheme="minorHAnsi" w:eastAsia="Arial Unicode MS" w:hAnsiTheme="minorHAnsi" w:cs="Arial Unicode MS"/>
        </w:rPr>
        <w:t>ë</w:t>
      </w:r>
      <w:r w:rsidR="008377BA" w:rsidRPr="009873A4">
        <w:rPr>
          <w:rFonts w:asciiTheme="minorHAnsi" w:eastAsia="Arial Unicode MS" w:hAnsiTheme="minorHAnsi" w:cs="Arial Unicode MS"/>
        </w:rPr>
        <w:t xml:space="preserve"> k</w:t>
      </w:r>
      <w:r w:rsidR="00936B9A" w:rsidRPr="009873A4">
        <w:rPr>
          <w:rFonts w:asciiTheme="minorHAnsi" w:eastAsia="Arial Unicode MS" w:hAnsiTheme="minorHAnsi" w:cs="Arial Unicode MS"/>
        </w:rPr>
        <w:t>ë</w:t>
      </w:r>
      <w:r w:rsidR="008377BA" w:rsidRPr="009873A4">
        <w:rPr>
          <w:rFonts w:asciiTheme="minorHAnsi" w:eastAsia="Arial Unicode MS" w:hAnsiTheme="minorHAnsi" w:cs="Arial Unicode MS"/>
        </w:rPr>
        <w:t xml:space="preserve">tyre </w:t>
      </w:r>
      <w:r w:rsidR="000C6FF8" w:rsidRPr="009873A4">
        <w:rPr>
          <w:rFonts w:asciiTheme="minorHAnsi" w:eastAsia="Arial Unicode MS" w:hAnsiTheme="minorHAnsi" w:cs="Arial Unicode MS"/>
        </w:rPr>
        <w:t>mbetjeve (</w:t>
      </w:r>
      <w:r w:rsidR="008377BA" w:rsidRPr="009873A4">
        <w:rPr>
          <w:rFonts w:asciiTheme="minorHAnsi" w:eastAsia="Arial Unicode MS" w:hAnsiTheme="minorHAnsi" w:cs="Arial Unicode MS"/>
        </w:rPr>
        <w:t>dhe magazinimit), n</w:t>
      </w:r>
      <w:r w:rsidR="00936B9A" w:rsidRPr="009873A4">
        <w:rPr>
          <w:rFonts w:asciiTheme="minorHAnsi" w:eastAsia="Arial Unicode MS" w:hAnsiTheme="minorHAnsi" w:cs="Arial Unicode MS"/>
        </w:rPr>
        <w:t>ë</w:t>
      </w:r>
      <w:r w:rsidR="008377BA" w:rsidRPr="009873A4">
        <w:rPr>
          <w:rFonts w:asciiTheme="minorHAnsi" w:eastAsia="Arial Unicode MS" w:hAnsiTheme="minorHAnsi" w:cs="Arial Unicode MS"/>
        </w:rPr>
        <w:t xml:space="preserve"> p</w:t>
      </w:r>
      <w:r w:rsidR="00936B9A" w:rsidRPr="009873A4">
        <w:rPr>
          <w:rFonts w:asciiTheme="minorHAnsi" w:eastAsia="Arial Unicode MS" w:hAnsiTheme="minorHAnsi" w:cs="Arial Unicode MS"/>
        </w:rPr>
        <w:t>ë</w:t>
      </w:r>
      <w:r w:rsidR="008377BA" w:rsidRPr="009873A4">
        <w:rPr>
          <w:rFonts w:asciiTheme="minorHAnsi" w:eastAsia="Arial Unicode MS" w:hAnsiTheme="minorHAnsi" w:cs="Arial Unicode MS"/>
        </w:rPr>
        <w:t xml:space="preserve">rputhje me rregullat dhe </w:t>
      </w:r>
      <w:r w:rsidR="00AF54A8" w:rsidRPr="009873A4">
        <w:rPr>
          <w:rFonts w:asciiTheme="minorHAnsi" w:eastAsia="Arial Unicode MS" w:hAnsiTheme="minorHAnsi" w:cs="Arial Unicode MS"/>
        </w:rPr>
        <w:t>rregulloret kombëtare</w:t>
      </w:r>
      <w:r w:rsidR="008377BA" w:rsidRPr="009873A4">
        <w:rPr>
          <w:rFonts w:asciiTheme="minorHAnsi" w:eastAsia="Arial Unicode MS" w:hAnsiTheme="minorHAnsi" w:cs="Arial Unicode MS"/>
        </w:rPr>
        <w:t>,</w:t>
      </w:r>
      <w:r w:rsidR="00AF54A8" w:rsidRPr="009873A4">
        <w:rPr>
          <w:rFonts w:asciiTheme="minorHAnsi" w:eastAsia="Arial Unicode MS" w:hAnsiTheme="minorHAnsi" w:cs="Arial Unicode MS"/>
        </w:rPr>
        <w:t xml:space="preserve"> </w:t>
      </w:r>
      <w:r w:rsidR="008377BA" w:rsidRPr="009873A4">
        <w:rPr>
          <w:rFonts w:asciiTheme="minorHAnsi" w:eastAsia="Arial Unicode MS" w:hAnsiTheme="minorHAnsi" w:cs="Arial Unicode MS"/>
        </w:rPr>
        <w:t xml:space="preserve">si </w:t>
      </w:r>
      <w:r w:rsidR="00AF54A8" w:rsidRPr="009873A4">
        <w:rPr>
          <w:rFonts w:asciiTheme="minorHAnsi" w:eastAsia="Arial Unicode MS" w:hAnsiTheme="minorHAnsi" w:cs="Arial Unicode MS"/>
        </w:rPr>
        <w:t xml:space="preserve">dhe duhet të përcaktojnë një tarifë </w:t>
      </w:r>
      <w:r w:rsidR="008377BA" w:rsidRPr="009873A4">
        <w:rPr>
          <w:rFonts w:asciiTheme="minorHAnsi" w:eastAsia="Arial Unicode MS" w:hAnsiTheme="minorHAnsi" w:cs="Arial Unicode MS"/>
        </w:rPr>
        <w:t xml:space="preserve">direkte </w:t>
      </w:r>
      <w:r w:rsidR="006114B2" w:rsidRPr="009873A4">
        <w:rPr>
          <w:rFonts w:asciiTheme="minorHAnsi" w:eastAsia="Arial Unicode MS" w:hAnsiTheme="minorHAnsi" w:cs="Arial Unicode MS"/>
        </w:rPr>
        <w:t>p</w:t>
      </w:r>
      <w:r w:rsidR="00936B9A" w:rsidRPr="009873A4">
        <w:rPr>
          <w:rFonts w:asciiTheme="minorHAnsi" w:eastAsia="Arial Unicode MS" w:hAnsiTheme="minorHAnsi" w:cs="Arial Unicode MS"/>
        </w:rPr>
        <w:t>ë</w:t>
      </w:r>
      <w:r w:rsidR="006114B2" w:rsidRPr="009873A4">
        <w:rPr>
          <w:rFonts w:asciiTheme="minorHAnsi" w:eastAsia="Arial Unicode MS" w:hAnsiTheme="minorHAnsi" w:cs="Arial Unicode MS"/>
        </w:rPr>
        <w:t>r konsumator</w:t>
      </w:r>
      <w:r w:rsidR="00936B9A" w:rsidRPr="009873A4">
        <w:rPr>
          <w:rFonts w:asciiTheme="minorHAnsi" w:eastAsia="Arial Unicode MS" w:hAnsiTheme="minorHAnsi" w:cs="Arial Unicode MS"/>
        </w:rPr>
        <w:t>ë</w:t>
      </w:r>
      <w:r w:rsidR="006114B2" w:rsidRPr="009873A4">
        <w:rPr>
          <w:rFonts w:asciiTheme="minorHAnsi" w:eastAsia="Arial Unicode MS" w:hAnsiTheme="minorHAnsi" w:cs="Arial Unicode MS"/>
        </w:rPr>
        <w:t>t n</w:t>
      </w:r>
      <w:r w:rsidR="00936B9A" w:rsidRPr="009873A4">
        <w:rPr>
          <w:rFonts w:asciiTheme="minorHAnsi" w:eastAsia="Arial Unicode MS" w:hAnsiTheme="minorHAnsi" w:cs="Arial Unicode MS"/>
        </w:rPr>
        <w:t>ë</w:t>
      </w:r>
      <w:r w:rsidR="006114B2" w:rsidRPr="009873A4">
        <w:rPr>
          <w:rFonts w:asciiTheme="minorHAnsi" w:eastAsia="Arial Unicode MS" w:hAnsiTheme="minorHAnsi" w:cs="Arial Unicode MS"/>
        </w:rPr>
        <w:t xml:space="preserve"> m</w:t>
      </w:r>
      <w:r w:rsidR="00936B9A" w:rsidRPr="009873A4">
        <w:rPr>
          <w:rFonts w:asciiTheme="minorHAnsi" w:eastAsia="Arial Unicode MS" w:hAnsiTheme="minorHAnsi" w:cs="Arial Unicode MS"/>
        </w:rPr>
        <w:t>ë</w:t>
      </w:r>
      <w:r w:rsidR="006114B2" w:rsidRPr="009873A4">
        <w:rPr>
          <w:rFonts w:asciiTheme="minorHAnsi" w:eastAsia="Arial Unicode MS" w:hAnsiTheme="minorHAnsi" w:cs="Arial Unicode MS"/>
        </w:rPr>
        <w:t>ny</w:t>
      </w:r>
      <w:r w:rsidR="008377BA" w:rsidRPr="009873A4">
        <w:rPr>
          <w:rFonts w:asciiTheme="minorHAnsi" w:eastAsia="Arial Unicode MS" w:hAnsiTheme="minorHAnsi" w:cs="Arial Unicode MS"/>
        </w:rPr>
        <w:t>r</w:t>
      </w:r>
      <w:r w:rsidR="00936B9A" w:rsidRPr="009873A4">
        <w:rPr>
          <w:rFonts w:asciiTheme="minorHAnsi" w:eastAsia="Arial Unicode MS" w:hAnsiTheme="minorHAnsi" w:cs="Arial Unicode MS"/>
        </w:rPr>
        <w:t>ë</w:t>
      </w:r>
      <w:r w:rsidR="008377BA" w:rsidRPr="009873A4">
        <w:rPr>
          <w:rFonts w:asciiTheme="minorHAnsi" w:eastAsia="Arial Unicode MS" w:hAnsiTheme="minorHAnsi" w:cs="Arial Unicode MS"/>
        </w:rPr>
        <w:t xml:space="preserve"> q</w:t>
      </w:r>
      <w:r w:rsidR="00936B9A" w:rsidRPr="009873A4">
        <w:rPr>
          <w:rFonts w:asciiTheme="minorHAnsi" w:eastAsia="Arial Unicode MS" w:hAnsiTheme="minorHAnsi" w:cs="Arial Unicode MS"/>
        </w:rPr>
        <w:t>ë</w:t>
      </w:r>
      <w:r w:rsidR="008377BA" w:rsidRPr="009873A4">
        <w:rPr>
          <w:rFonts w:asciiTheme="minorHAnsi" w:eastAsia="Arial Unicode MS" w:hAnsiTheme="minorHAnsi" w:cs="Arial Unicode MS"/>
        </w:rPr>
        <w:t xml:space="preserve"> t</w:t>
      </w:r>
      <w:r w:rsidR="00936B9A" w:rsidRPr="009873A4">
        <w:rPr>
          <w:rFonts w:asciiTheme="minorHAnsi" w:eastAsia="Arial Unicode MS" w:hAnsiTheme="minorHAnsi" w:cs="Arial Unicode MS"/>
        </w:rPr>
        <w:t>ë</w:t>
      </w:r>
      <w:r w:rsidR="008377BA" w:rsidRPr="009873A4">
        <w:rPr>
          <w:rFonts w:asciiTheme="minorHAnsi" w:eastAsia="Arial Unicode MS" w:hAnsiTheme="minorHAnsi" w:cs="Arial Unicode MS"/>
        </w:rPr>
        <w:t xml:space="preserve"> mbuloj</w:t>
      </w:r>
      <w:r w:rsidR="00936B9A" w:rsidRPr="009873A4">
        <w:rPr>
          <w:rFonts w:asciiTheme="minorHAnsi" w:eastAsia="Arial Unicode MS" w:hAnsiTheme="minorHAnsi" w:cs="Arial Unicode MS"/>
        </w:rPr>
        <w:t>ë</w:t>
      </w:r>
      <w:r w:rsidR="008377BA" w:rsidRPr="009873A4">
        <w:rPr>
          <w:rFonts w:asciiTheme="minorHAnsi" w:eastAsia="Arial Unicode MS" w:hAnsiTheme="minorHAnsi" w:cs="Arial Unicode MS"/>
        </w:rPr>
        <w:t xml:space="preserve"> kostot e manaxhimit t</w:t>
      </w:r>
      <w:r w:rsidR="00936B9A" w:rsidRPr="009873A4">
        <w:rPr>
          <w:rFonts w:asciiTheme="minorHAnsi" w:eastAsia="Arial Unicode MS" w:hAnsiTheme="minorHAnsi" w:cs="Arial Unicode MS"/>
        </w:rPr>
        <w:t>ë</w:t>
      </w:r>
      <w:r w:rsidR="008377BA" w:rsidRPr="009873A4">
        <w:rPr>
          <w:rFonts w:asciiTheme="minorHAnsi" w:eastAsia="Arial Unicode MS" w:hAnsiTheme="minorHAnsi" w:cs="Arial Unicode MS"/>
        </w:rPr>
        <w:t xml:space="preserve"> tyre</w:t>
      </w:r>
      <w:r w:rsidR="00AF54A8" w:rsidRPr="009873A4">
        <w:rPr>
          <w:rFonts w:asciiTheme="minorHAnsi" w:eastAsia="Arial Unicode MS" w:hAnsiTheme="minorHAnsi" w:cs="Arial Unicode MS"/>
        </w:rPr>
        <w:t>.</w:t>
      </w:r>
    </w:p>
    <w:p w:rsidR="00AF54A8" w:rsidRPr="009873A4" w:rsidRDefault="00AF54A8" w:rsidP="004A76DC">
      <w:pPr>
        <w:numPr>
          <w:ilvl w:val="0"/>
          <w:numId w:val="20"/>
        </w:numPr>
        <w:spacing w:line="240" w:lineRule="auto"/>
        <w:ind w:left="450" w:hanging="450"/>
        <w:jc w:val="both"/>
        <w:rPr>
          <w:rFonts w:asciiTheme="minorHAnsi" w:eastAsia="Arial Unicode MS" w:hAnsiTheme="minorHAnsi" w:cs="Arial Unicode MS"/>
        </w:rPr>
      </w:pPr>
      <w:r w:rsidRPr="009873A4">
        <w:rPr>
          <w:rFonts w:asciiTheme="minorHAnsi" w:eastAsia="Arial Unicode MS" w:hAnsiTheme="minorHAnsi" w:cs="Arial Unicode MS"/>
          <w:b/>
          <w:color w:val="000000"/>
        </w:rPr>
        <w:t xml:space="preserve">Skemat </w:t>
      </w:r>
      <w:r w:rsidR="00043712" w:rsidRPr="009873A4">
        <w:rPr>
          <w:rFonts w:asciiTheme="minorHAnsi" w:eastAsia="Arial Unicode MS" w:hAnsiTheme="minorHAnsi" w:cs="Arial Unicode MS"/>
          <w:b/>
          <w:color w:val="000000"/>
        </w:rPr>
        <w:t>e grumbullimit n</w:t>
      </w:r>
      <w:r w:rsidR="00936B9A" w:rsidRPr="009873A4">
        <w:rPr>
          <w:rFonts w:asciiTheme="minorHAnsi" w:eastAsia="Arial Unicode MS" w:hAnsiTheme="minorHAnsi" w:cs="Arial Unicode MS"/>
          <w:b/>
          <w:color w:val="000000"/>
        </w:rPr>
        <w:t>ë</w:t>
      </w:r>
      <w:r w:rsidR="00043712" w:rsidRPr="009873A4">
        <w:rPr>
          <w:rFonts w:asciiTheme="minorHAnsi" w:eastAsia="Arial Unicode MS" w:hAnsiTheme="minorHAnsi" w:cs="Arial Unicode MS"/>
          <w:b/>
          <w:color w:val="000000"/>
        </w:rPr>
        <w:t xml:space="preserve"> qytet</w:t>
      </w:r>
      <w:r w:rsidR="00A33E39" w:rsidRPr="009873A4">
        <w:rPr>
          <w:rFonts w:asciiTheme="minorHAnsi" w:eastAsia="Arial Unicode MS" w:hAnsiTheme="minorHAnsi" w:cs="Arial Unicode MS"/>
          <w:b/>
          <w:color w:val="000000"/>
        </w:rPr>
        <w:t xml:space="preserve"> </w:t>
      </w:r>
      <w:r w:rsidR="00043712" w:rsidRPr="009873A4">
        <w:rPr>
          <w:rFonts w:asciiTheme="minorHAnsi" w:eastAsia="Arial Unicode MS" w:hAnsiTheme="minorHAnsi" w:cs="Arial Unicode MS"/>
          <w:b/>
          <w:color w:val="000000"/>
        </w:rPr>
        <w:t>“</w:t>
      </w:r>
      <w:r w:rsidRPr="003D4650">
        <w:rPr>
          <w:rFonts w:asciiTheme="minorHAnsi" w:eastAsia="Arial Unicode MS" w:hAnsiTheme="minorHAnsi" w:cs="Arial Unicode MS"/>
          <w:b/>
          <w:i/>
          <w:color w:val="000000"/>
        </w:rPr>
        <w:t>Drop-off</w:t>
      </w:r>
      <w:r w:rsidR="00043712" w:rsidRPr="009873A4">
        <w:rPr>
          <w:rFonts w:asciiTheme="minorHAnsi" w:eastAsia="Arial Unicode MS" w:hAnsiTheme="minorHAnsi" w:cs="Arial Unicode MS"/>
          <w:b/>
          <w:color w:val="000000"/>
        </w:rPr>
        <w:t>”</w:t>
      </w:r>
      <w:r w:rsidRPr="009873A4">
        <w:rPr>
          <w:rFonts w:asciiTheme="minorHAnsi" w:eastAsia="Arial Unicode MS" w:hAnsiTheme="minorHAnsi" w:cs="Arial Unicode MS"/>
          <w:color w:val="000000"/>
        </w:rPr>
        <w:t>: ku autoritete lokale ose kompanitë e kontraktuara t</w:t>
      </w:r>
      <w:r w:rsidR="00043712" w:rsidRPr="009873A4">
        <w:rPr>
          <w:rFonts w:asciiTheme="minorHAnsi" w:eastAsia="Arial Unicode MS" w:hAnsiTheme="minorHAnsi" w:cs="Arial Unicode MS"/>
          <w:color w:val="000000"/>
        </w:rPr>
        <w:t>ë mbetjeve p</w:t>
      </w:r>
      <w:r w:rsidR="00936B9A" w:rsidRPr="009873A4">
        <w:rPr>
          <w:rFonts w:asciiTheme="minorHAnsi" w:eastAsia="Arial Unicode MS" w:hAnsiTheme="minorHAnsi" w:cs="Arial Unicode MS"/>
          <w:color w:val="000000"/>
        </w:rPr>
        <w:t>ë</w:t>
      </w:r>
      <w:r w:rsidR="00043712" w:rsidRPr="009873A4">
        <w:rPr>
          <w:rFonts w:asciiTheme="minorHAnsi" w:eastAsia="Arial Unicode MS" w:hAnsiTheme="minorHAnsi" w:cs="Arial Unicode MS"/>
          <w:color w:val="000000"/>
        </w:rPr>
        <w:t>rcaktojn</w:t>
      </w:r>
      <w:r w:rsidR="00936B9A" w:rsidRPr="009873A4">
        <w:rPr>
          <w:rFonts w:asciiTheme="minorHAnsi" w:eastAsia="Arial Unicode MS" w:hAnsiTheme="minorHAnsi" w:cs="Arial Unicode MS"/>
          <w:color w:val="000000"/>
        </w:rPr>
        <w:t>ë</w:t>
      </w:r>
      <w:r w:rsidR="00043712" w:rsidRPr="009873A4">
        <w:rPr>
          <w:rFonts w:asciiTheme="minorHAnsi" w:eastAsia="Arial Unicode MS" w:hAnsiTheme="minorHAnsi" w:cs="Arial Unicode MS"/>
          <w:color w:val="000000"/>
        </w:rPr>
        <w:t xml:space="preserve"> </w:t>
      </w:r>
      <w:r w:rsidRPr="009873A4">
        <w:rPr>
          <w:rFonts w:asciiTheme="minorHAnsi" w:eastAsia="Arial Unicode MS" w:hAnsiTheme="minorHAnsi" w:cs="Arial Unicode MS"/>
          <w:color w:val="000000"/>
        </w:rPr>
        <w:t xml:space="preserve">vende </w:t>
      </w:r>
      <w:r w:rsidR="00043712" w:rsidRPr="009873A4">
        <w:rPr>
          <w:rFonts w:asciiTheme="minorHAnsi" w:eastAsia="Arial Unicode MS" w:hAnsiTheme="minorHAnsi" w:cs="Arial Unicode MS"/>
          <w:color w:val="000000"/>
        </w:rPr>
        <w:t>t</w:t>
      </w:r>
      <w:r w:rsidR="00936B9A" w:rsidRPr="009873A4">
        <w:rPr>
          <w:rFonts w:asciiTheme="minorHAnsi" w:eastAsia="Arial Unicode MS" w:hAnsiTheme="minorHAnsi" w:cs="Arial Unicode MS"/>
          <w:color w:val="000000"/>
        </w:rPr>
        <w:t>ë</w:t>
      </w:r>
      <w:r w:rsidR="00043712" w:rsidRPr="009873A4">
        <w:rPr>
          <w:rFonts w:asciiTheme="minorHAnsi" w:eastAsia="Arial Unicode MS" w:hAnsiTheme="minorHAnsi" w:cs="Arial Unicode MS"/>
          <w:color w:val="000000"/>
        </w:rPr>
        <w:t xml:space="preserve"> caktuara (</w:t>
      </w:r>
      <w:r w:rsidR="00043712" w:rsidRPr="009873A4">
        <w:rPr>
          <w:rFonts w:asciiTheme="minorHAnsi" w:eastAsia="Arial Unicode MS" w:hAnsiTheme="minorHAnsi" w:cs="Arial Unicode MS"/>
        </w:rPr>
        <w:t xml:space="preserve">pika grumbullimi mbetjesh brenda vijës së verdhë të qytetit) si </w:t>
      </w:r>
      <w:r w:rsidR="00043712" w:rsidRPr="009873A4">
        <w:rPr>
          <w:rFonts w:asciiTheme="minorHAnsi" w:eastAsia="Arial Unicode MS" w:hAnsiTheme="minorHAnsi" w:cs="Arial Unicode MS"/>
          <w:color w:val="000000"/>
        </w:rPr>
        <w:t>dhe infrastruktur</w:t>
      </w:r>
      <w:r w:rsidR="00936B9A" w:rsidRPr="009873A4">
        <w:rPr>
          <w:rFonts w:asciiTheme="minorHAnsi" w:eastAsia="Arial Unicode MS" w:hAnsiTheme="minorHAnsi" w:cs="Arial Unicode MS"/>
          <w:color w:val="000000"/>
        </w:rPr>
        <w:t>ë</w:t>
      </w:r>
      <w:r w:rsidR="00043712" w:rsidRPr="009873A4">
        <w:rPr>
          <w:rFonts w:asciiTheme="minorHAnsi" w:eastAsia="Arial Unicode MS" w:hAnsiTheme="minorHAnsi" w:cs="Arial Unicode MS"/>
          <w:color w:val="000000"/>
        </w:rPr>
        <w:t>n e nevojshme (kontenier</w:t>
      </w:r>
      <w:r w:rsidR="00936B9A" w:rsidRPr="009873A4">
        <w:rPr>
          <w:rFonts w:asciiTheme="minorHAnsi" w:eastAsia="Arial Unicode MS" w:hAnsiTheme="minorHAnsi" w:cs="Arial Unicode MS"/>
          <w:color w:val="000000"/>
        </w:rPr>
        <w:t>ë</w:t>
      </w:r>
      <w:r w:rsidR="00043712" w:rsidRPr="009873A4">
        <w:rPr>
          <w:rFonts w:asciiTheme="minorHAnsi" w:eastAsia="Arial Unicode MS" w:hAnsiTheme="minorHAnsi" w:cs="Arial Unicode MS"/>
          <w:color w:val="000000"/>
        </w:rPr>
        <w:t>)</w:t>
      </w:r>
      <w:r w:rsidR="00043712" w:rsidRPr="009873A4">
        <w:rPr>
          <w:rFonts w:asciiTheme="minorHAnsi" w:eastAsia="Arial Unicode MS" w:hAnsiTheme="minorHAnsi" w:cs="Arial Unicode MS"/>
        </w:rPr>
        <w:t xml:space="preserve">, </w:t>
      </w:r>
      <w:r w:rsidRPr="009873A4">
        <w:rPr>
          <w:rFonts w:asciiTheme="minorHAnsi" w:eastAsia="Arial Unicode MS" w:hAnsiTheme="minorHAnsi" w:cs="Arial Unicode MS"/>
        </w:rPr>
        <w:t>që të përdoren nga komuniteti</w:t>
      </w:r>
      <w:r w:rsidR="00043712" w:rsidRPr="009873A4">
        <w:rPr>
          <w:rFonts w:asciiTheme="minorHAnsi" w:eastAsia="Arial Unicode MS" w:hAnsiTheme="minorHAnsi" w:cs="Arial Unicode MS"/>
        </w:rPr>
        <w:t xml:space="preserve"> p</w:t>
      </w:r>
      <w:r w:rsidR="00936B9A" w:rsidRPr="009873A4">
        <w:rPr>
          <w:rFonts w:asciiTheme="minorHAnsi" w:eastAsia="Arial Unicode MS" w:hAnsiTheme="minorHAnsi" w:cs="Arial Unicode MS"/>
        </w:rPr>
        <w:t>ë</w:t>
      </w:r>
      <w:r w:rsidR="00043712" w:rsidRPr="009873A4">
        <w:rPr>
          <w:rFonts w:asciiTheme="minorHAnsi" w:eastAsia="Arial Unicode MS" w:hAnsiTheme="minorHAnsi" w:cs="Arial Unicode MS"/>
        </w:rPr>
        <w:t>r hedhjen e mbetjeve inerte dhe nd</w:t>
      </w:r>
      <w:r w:rsidR="00936B9A" w:rsidRPr="009873A4">
        <w:rPr>
          <w:rFonts w:asciiTheme="minorHAnsi" w:eastAsia="Arial Unicode MS" w:hAnsiTheme="minorHAnsi" w:cs="Arial Unicode MS"/>
        </w:rPr>
        <w:t>ë</w:t>
      </w:r>
      <w:r w:rsidR="00043712" w:rsidRPr="009873A4">
        <w:rPr>
          <w:rFonts w:asciiTheme="minorHAnsi" w:eastAsia="Arial Unicode MS" w:hAnsiTheme="minorHAnsi" w:cs="Arial Unicode MS"/>
        </w:rPr>
        <w:t>rtimore</w:t>
      </w:r>
      <w:r w:rsidRPr="009873A4">
        <w:rPr>
          <w:rFonts w:asciiTheme="minorHAnsi" w:eastAsia="Arial Unicode MS" w:hAnsiTheme="minorHAnsi" w:cs="Arial Unicode MS"/>
        </w:rPr>
        <w:t xml:space="preserve">, të cilat </w:t>
      </w:r>
      <w:r w:rsidR="00043712" w:rsidRPr="009873A4">
        <w:rPr>
          <w:rFonts w:asciiTheme="minorHAnsi" w:eastAsia="Arial Unicode MS" w:hAnsiTheme="minorHAnsi" w:cs="Arial Unicode MS"/>
        </w:rPr>
        <w:t>m</w:t>
      </w:r>
      <w:r w:rsidR="00936B9A" w:rsidRPr="009873A4">
        <w:rPr>
          <w:rFonts w:asciiTheme="minorHAnsi" w:eastAsia="Arial Unicode MS" w:hAnsiTheme="minorHAnsi" w:cs="Arial Unicode MS"/>
        </w:rPr>
        <w:t>ë</w:t>
      </w:r>
      <w:r w:rsidR="00043712" w:rsidRPr="009873A4">
        <w:rPr>
          <w:rFonts w:asciiTheme="minorHAnsi" w:eastAsia="Arial Unicode MS" w:hAnsiTheme="minorHAnsi" w:cs="Arial Unicode MS"/>
        </w:rPr>
        <w:t xml:space="preserve"> pas transportohen </w:t>
      </w:r>
      <w:r w:rsidRPr="009873A4">
        <w:rPr>
          <w:rFonts w:asciiTheme="minorHAnsi" w:eastAsia="Arial Unicode MS" w:hAnsiTheme="minorHAnsi" w:cs="Arial Unicode MS"/>
        </w:rPr>
        <w:t>rregullisht nga vetë kompania</w:t>
      </w:r>
      <w:r w:rsidR="00043712" w:rsidRPr="009873A4">
        <w:rPr>
          <w:rFonts w:asciiTheme="minorHAnsi" w:eastAsia="Arial Unicode MS" w:hAnsiTheme="minorHAnsi" w:cs="Arial Unicode MS"/>
        </w:rPr>
        <w:t xml:space="preserve"> n</w:t>
      </w:r>
      <w:r w:rsidR="00936B9A" w:rsidRPr="009873A4">
        <w:rPr>
          <w:rFonts w:asciiTheme="minorHAnsi" w:eastAsia="Arial Unicode MS" w:hAnsiTheme="minorHAnsi" w:cs="Arial Unicode MS"/>
        </w:rPr>
        <w:t>ë</w:t>
      </w:r>
      <w:r w:rsidR="00043712" w:rsidRPr="009873A4">
        <w:rPr>
          <w:rFonts w:asciiTheme="minorHAnsi" w:eastAsia="Arial Unicode MS" w:hAnsiTheme="minorHAnsi" w:cs="Arial Unicode MS"/>
        </w:rPr>
        <w:t xml:space="preserve"> pik</w:t>
      </w:r>
      <w:r w:rsidR="00936B9A" w:rsidRPr="009873A4">
        <w:rPr>
          <w:rFonts w:asciiTheme="minorHAnsi" w:eastAsia="Arial Unicode MS" w:hAnsiTheme="minorHAnsi" w:cs="Arial Unicode MS"/>
        </w:rPr>
        <w:t>ë</w:t>
      </w:r>
      <w:r w:rsidR="00043712" w:rsidRPr="009873A4">
        <w:rPr>
          <w:rFonts w:asciiTheme="minorHAnsi" w:eastAsia="Arial Unicode MS" w:hAnsiTheme="minorHAnsi" w:cs="Arial Unicode MS"/>
        </w:rPr>
        <w:t>n finale t</w:t>
      </w:r>
      <w:r w:rsidR="00936B9A" w:rsidRPr="009873A4">
        <w:rPr>
          <w:rFonts w:asciiTheme="minorHAnsi" w:eastAsia="Arial Unicode MS" w:hAnsiTheme="minorHAnsi" w:cs="Arial Unicode MS"/>
        </w:rPr>
        <w:t>ë</w:t>
      </w:r>
      <w:r w:rsidR="00043712" w:rsidRPr="009873A4">
        <w:rPr>
          <w:rFonts w:asciiTheme="minorHAnsi" w:eastAsia="Arial Unicode MS" w:hAnsiTheme="minorHAnsi" w:cs="Arial Unicode MS"/>
        </w:rPr>
        <w:t xml:space="preserve"> trajtimit t</w:t>
      </w:r>
      <w:r w:rsidR="00936B9A" w:rsidRPr="009873A4">
        <w:rPr>
          <w:rFonts w:asciiTheme="minorHAnsi" w:eastAsia="Arial Unicode MS" w:hAnsiTheme="minorHAnsi" w:cs="Arial Unicode MS"/>
        </w:rPr>
        <w:t>ë</w:t>
      </w:r>
      <w:r w:rsidR="00043712" w:rsidRPr="009873A4">
        <w:rPr>
          <w:rFonts w:asciiTheme="minorHAnsi" w:eastAsia="Arial Unicode MS" w:hAnsiTheme="minorHAnsi" w:cs="Arial Unicode MS"/>
        </w:rPr>
        <w:t xml:space="preserve"> tyre. Nj</w:t>
      </w:r>
      <w:r w:rsidR="00936B9A" w:rsidRPr="009873A4">
        <w:rPr>
          <w:rFonts w:asciiTheme="minorHAnsi" w:eastAsia="Arial Unicode MS" w:hAnsiTheme="minorHAnsi" w:cs="Arial Unicode MS"/>
        </w:rPr>
        <w:t>ë</w:t>
      </w:r>
      <w:r w:rsidR="00043712" w:rsidRPr="009873A4">
        <w:rPr>
          <w:rFonts w:asciiTheme="minorHAnsi" w:eastAsia="Arial Unicode MS" w:hAnsiTheme="minorHAnsi" w:cs="Arial Unicode MS"/>
        </w:rPr>
        <w:t>koh</w:t>
      </w:r>
      <w:r w:rsidR="00936B9A" w:rsidRPr="009873A4">
        <w:rPr>
          <w:rFonts w:asciiTheme="minorHAnsi" w:eastAsia="Arial Unicode MS" w:hAnsiTheme="minorHAnsi" w:cs="Arial Unicode MS"/>
        </w:rPr>
        <w:t>ë</w:t>
      </w:r>
      <w:r w:rsidR="00043712" w:rsidRPr="009873A4">
        <w:rPr>
          <w:rFonts w:asciiTheme="minorHAnsi" w:eastAsia="Arial Unicode MS" w:hAnsiTheme="minorHAnsi" w:cs="Arial Unicode MS"/>
        </w:rPr>
        <w:t>sish ekzistojn</w:t>
      </w:r>
      <w:r w:rsidR="00936B9A" w:rsidRPr="009873A4">
        <w:rPr>
          <w:rFonts w:asciiTheme="minorHAnsi" w:eastAsia="Arial Unicode MS" w:hAnsiTheme="minorHAnsi" w:cs="Arial Unicode MS"/>
        </w:rPr>
        <w:t>ë</w:t>
      </w:r>
      <w:r w:rsidR="00043712" w:rsidRPr="009873A4">
        <w:rPr>
          <w:rFonts w:asciiTheme="minorHAnsi" w:eastAsia="Arial Unicode MS" w:hAnsiTheme="minorHAnsi" w:cs="Arial Unicode MS"/>
        </w:rPr>
        <w:t xml:space="preserve"> edhe skema “</w:t>
      </w:r>
      <w:r w:rsidR="00043712" w:rsidRPr="003D4650">
        <w:rPr>
          <w:rFonts w:asciiTheme="minorHAnsi" w:eastAsia="Arial Unicode MS" w:hAnsiTheme="minorHAnsi" w:cs="Arial Unicode MS"/>
          <w:i/>
        </w:rPr>
        <w:t>me pages</w:t>
      </w:r>
      <w:r w:rsidR="00936B9A" w:rsidRPr="003D4650">
        <w:rPr>
          <w:rFonts w:asciiTheme="minorHAnsi" w:eastAsia="Arial Unicode MS" w:hAnsiTheme="minorHAnsi" w:cs="Arial Unicode MS"/>
          <w:i/>
        </w:rPr>
        <w:t>ë</w:t>
      </w:r>
      <w:r w:rsidR="00043712" w:rsidRPr="009873A4">
        <w:rPr>
          <w:rFonts w:asciiTheme="minorHAnsi" w:eastAsia="Arial Unicode MS" w:hAnsiTheme="minorHAnsi" w:cs="Arial Unicode MS"/>
        </w:rPr>
        <w:t>”</w:t>
      </w:r>
      <w:r w:rsidR="00043712" w:rsidRPr="009873A4">
        <w:rPr>
          <w:rFonts w:asciiTheme="minorHAnsi" w:eastAsia="Arial Unicode MS" w:hAnsiTheme="minorHAnsi" w:cs="Arial Unicode MS"/>
          <w:color w:val="000000"/>
        </w:rPr>
        <w:t xml:space="preserve"> ku qytetarët kontaktojnë autoritetet përgjegjëse ose kompanitë e mbetjeve, p</w:t>
      </w:r>
      <w:r w:rsidR="00936B9A" w:rsidRPr="009873A4">
        <w:rPr>
          <w:rFonts w:asciiTheme="minorHAnsi" w:eastAsia="Arial Unicode MS" w:hAnsiTheme="minorHAnsi" w:cs="Arial Unicode MS"/>
          <w:color w:val="000000"/>
        </w:rPr>
        <w:t>ë</w:t>
      </w:r>
      <w:r w:rsidR="00043712" w:rsidRPr="009873A4">
        <w:rPr>
          <w:rFonts w:asciiTheme="minorHAnsi" w:eastAsia="Arial Unicode MS" w:hAnsiTheme="minorHAnsi" w:cs="Arial Unicode MS"/>
          <w:color w:val="000000"/>
        </w:rPr>
        <w:t>r t</w:t>
      </w:r>
      <w:r w:rsidR="00936B9A" w:rsidRPr="009873A4">
        <w:rPr>
          <w:rFonts w:asciiTheme="minorHAnsi" w:eastAsia="Arial Unicode MS" w:hAnsiTheme="minorHAnsi" w:cs="Arial Unicode MS"/>
          <w:color w:val="000000"/>
        </w:rPr>
        <w:t>ë</w:t>
      </w:r>
      <w:r w:rsidR="00043712" w:rsidRPr="009873A4">
        <w:rPr>
          <w:rFonts w:asciiTheme="minorHAnsi" w:eastAsia="Arial Unicode MS" w:hAnsiTheme="minorHAnsi" w:cs="Arial Unicode MS"/>
          <w:color w:val="000000"/>
        </w:rPr>
        <w:t xml:space="preserve"> p</w:t>
      </w:r>
      <w:r w:rsidR="00936B9A" w:rsidRPr="009873A4">
        <w:rPr>
          <w:rFonts w:asciiTheme="minorHAnsi" w:eastAsia="Arial Unicode MS" w:hAnsiTheme="minorHAnsi" w:cs="Arial Unicode MS"/>
          <w:color w:val="000000"/>
        </w:rPr>
        <w:t>ë</w:t>
      </w:r>
      <w:r w:rsidR="00043712" w:rsidRPr="009873A4">
        <w:rPr>
          <w:rFonts w:asciiTheme="minorHAnsi" w:eastAsia="Arial Unicode MS" w:hAnsiTheme="minorHAnsi" w:cs="Arial Unicode MS"/>
          <w:color w:val="000000"/>
        </w:rPr>
        <w:t>rfituar me pages</w:t>
      </w:r>
      <w:r w:rsidR="00936B9A" w:rsidRPr="009873A4">
        <w:rPr>
          <w:rFonts w:asciiTheme="minorHAnsi" w:eastAsia="Arial Unicode MS" w:hAnsiTheme="minorHAnsi" w:cs="Arial Unicode MS"/>
          <w:color w:val="000000"/>
        </w:rPr>
        <w:t>ë</w:t>
      </w:r>
      <w:r w:rsidR="00043712" w:rsidRPr="009873A4">
        <w:rPr>
          <w:rFonts w:asciiTheme="minorHAnsi" w:eastAsia="Arial Unicode MS" w:hAnsiTheme="minorHAnsi" w:cs="Arial Unicode MS"/>
          <w:color w:val="000000"/>
        </w:rPr>
        <w:t xml:space="preserve"> sh</w:t>
      </w:r>
      <w:r w:rsidR="00936B9A" w:rsidRPr="009873A4">
        <w:rPr>
          <w:rFonts w:asciiTheme="minorHAnsi" w:eastAsia="Arial Unicode MS" w:hAnsiTheme="minorHAnsi" w:cs="Arial Unicode MS"/>
          <w:color w:val="000000"/>
        </w:rPr>
        <w:t>ë</w:t>
      </w:r>
      <w:r w:rsidR="00043712" w:rsidRPr="009873A4">
        <w:rPr>
          <w:rFonts w:asciiTheme="minorHAnsi" w:eastAsia="Arial Unicode MS" w:hAnsiTheme="minorHAnsi" w:cs="Arial Unicode MS"/>
          <w:color w:val="000000"/>
        </w:rPr>
        <w:t>rbimin e gr</w:t>
      </w:r>
      <w:del w:id="1175" w:author="tshehi" w:date="2013-01-09T15:21:00Z">
        <w:r w:rsidR="00043712" w:rsidRPr="009873A4" w:rsidDel="001025A2">
          <w:rPr>
            <w:rFonts w:asciiTheme="minorHAnsi" w:eastAsia="Arial Unicode MS" w:hAnsiTheme="minorHAnsi" w:cs="Arial Unicode MS"/>
            <w:color w:val="000000"/>
          </w:rPr>
          <w:delText>u</w:delText>
        </w:r>
      </w:del>
      <w:r w:rsidR="00043712" w:rsidRPr="009873A4">
        <w:rPr>
          <w:rFonts w:asciiTheme="minorHAnsi" w:eastAsia="Arial Unicode MS" w:hAnsiTheme="minorHAnsi" w:cs="Arial Unicode MS"/>
          <w:color w:val="000000"/>
        </w:rPr>
        <w:t>umbullimit t</w:t>
      </w:r>
      <w:r w:rsidR="00936B9A" w:rsidRPr="009873A4">
        <w:rPr>
          <w:rFonts w:asciiTheme="minorHAnsi" w:eastAsia="Arial Unicode MS" w:hAnsiTheme="minorHAnsi" w:cs="Arial Unicode MS"/>
          <w:color w:val="000000"/>
        </w:rPr>
        <w:t>ë</w:t>
      </w:r>
      <w:r w:rsidR="00043712" w:rsidRPr="009873A4">
        <w:rPr>
          <w:rFonts w:asciiTheme="minorHAnsi" w:eastAsia="Arial Unicode MS" w:hAnsiTheme="minorHAnsi" w:cs="Arial Unicode MS"/>
          <w:color w:val="000000"/>
        </w:rPr>
        <w:t xml:space="preserve"> mbetjeve inerte dhe nd</w:t>
      </w:r>
      <w:r w:rsidR="00936B9A" w:rsidRPr="009873A4">
        <w:rPr>
          <w:rFonts w:asciiTheme="minorHAnsi" w:eastAsia="Arial Unicode MS" w:hAnsiTheme="minorHAnsi" w:cs="Arial Unicode MS"/>
          <w:color w:val="000000"/>
        </w:rPr>
        <w:t>ë</w:t>
      </w:r>
      <w:r w:rsidR="00043712" w:rsidRPr="009873A4">
        <w:rPr>
          <w:rFonts w:asciiTheme="minorHAnsi" w:eastAsia="Arial Unicode MS" w:hAnsiTheme="minorHAnsi" w:cs="Arial Unicode MS"/>
          <w:color w:val="000000"/>
        </w:rPr>
        <w:t xml:space="preserve">rtimore </w:t>
      </w:r>
      <w:r w:rsidR="00C0025C" w:rsidRPr="009873A4">
        <w:rPr>
          <w:rFonts w:asciiTheme="minorHAnsi" w:eastAsia="Arial Unicode MS" w:hAnsiTheme="minorHAnsi" w:cs="Arial Unicode MS"/>
          <w:color w:val="000000"/>
        </w:rPr>
        <w:t>direkt n</w:t>
      </w:r>
      <w:r w:rsidR="00936B9A" w:rsidRPr="009873A4">
        <w:rPr>
          <w:rFonts w:asciiTheme="minorHAnsi" w:eastAsia="Arial Unicode MS" w:hAnsiTheme="minorHAnsi" w:cs="Arial Unicode MS"/>
          <w:color w:val="000000"/>
        </w:rPr>
        <w:t>ë</w:t>
      </w:r>
      <w:r w:rsidR="00C0025C" w:rsidRPr="009873A4">
        <w:rPr>
          <w:rFonts w:asciiTheme="minorHAnsi" w:eastAsia="Arial Unicode MS" w:hAnsiTheme="minorHAnsi" w:cs="Arial Unicode MS"/>
          <w:color w:val="000000"/>
        </w:rPr>
        <w:t xml:space="preserve"> burim</w:t>
      </w:r>
      <w:r w:rsidR="00043712" w:rsidRPr="009873A4">
        <w:rPr>
          <w:rFonts w:asciiTheme="minorHAnsi" w:eastAsia="Arial Unicode MS" w:hAnsiTheme="minorHAnsi" w:cs="Arial Unicode MS"/>
          <w:color w:val="000000"/>
        </w:rPr>
        <w:t>.</w:t>
      </w:r>
    </w:p>
    <w:p w:rsidR="00AF54A8" w:rsidRPr="00140E23" w:rsidRDefault="00043712" w:rsidP="004A76DC">
      <w:pPr>
        <w:numPr>
          <w:ilvl w:val="0"/>
          <w:numId w:val="20"/>
        </w:numPr>
        <w:spacing w:line="240" w:lineRule="auto"/>
        <w:ind w:left="450" w:hanging="450"/>
        <w:jc w:val="both"/>
        <w:rPr>
          <w:ins w:id="1176" w:author="rbiba" w:date="2013-01-25T17:46:00Z"/>
          <w:rFonts w:asciiTheme="minorHAnsi" w:eastAsia="Arial Unicode MS" w:hAnsiTheme="minorHAnsi" w:cs="Arial Unicode MS"/>
        </w:rPr>
      </w:pPr>
      <w:r w:rsidRPr="009873A4">
        <w:rPr>
          <w:rFonts w:asciiTheme="minorHAnsi" w:eastAsia="Arial Unicode MS" w:hAnsiTheme="minorHAnsi" w:cs="Arial Unicode MS"/>
          <w:b/>
          <w:color w:val="000000"/>
        </w:rPr>
        <w:t>Skemat e grumbullimit n</w:t>
      </w:r>
      <w:r w:rsidR="00936B9A" w:rsidRPr="009873A4">
        <w:rPr>
          <w:rFonts w:asciiTheme="minorHAnsi" w:eastAsia="Arial Unicode MS" w:hAnsiTheme="minorHAnsi" w:cs="Arial Unicode MS"/>
          <w:b/>
          <w:color w:val="000000"/>
        </w:rPr>
        <w:t>ë</w:t>
      </w:r>
      <w:r w:rsidRPr="009873A4">
        <w:rPr>
          <w:rFonts w:asciiTheme="minorHAnsi" w:eastAsia="Arial Unicode MS" w:hAnsiTheme="minorHAnsi" w:cs="Arial Unicode MS"/>
          <w:b/>
          <w:color w:val="000000"/>
        </w:rPr>
        <w:t xml:space="preserve"> q</w:t>
      </w:r>
      <w:r w:rsidR="00936B9A" w:rsidRPr="009873A4">
        <w:rPr>
          <w:rFonts w:asciiTheme="minorHAnsi" w:eastAsia="Arial Unicode MS" w:hAnsiTheme="minorHAnsi" w:cs="Arial Unicode MS"/>
          <w:b/>
          <w:color w:val="000000"/>
        </w:rPr>
        <w:t>ë</w:t>
      </w:r>
      <w:r w:rsidRPr="009873A4">
        <w:rPr>
          <w:rFonts w:asciiTheme="minorHAnsi" w:eastAsia="Arial Unicode MS" w:hAnsiTheme="minorHAnsi" w:cs="Arial Unicode MS"/>
          <w:b/>
          <w:color w:val="000000"/>
        </w:rPr>
        <w:t>ndra t</w:t>
      </w:r>
      <w:r w:rsidR="00936B9A" w:rsidRPr="009873A4">
        <w:rPr>
          <w:rFonts w:asciiTheme="minorHAnsi" w:eastAsia="Arial Unicode MS" w:hAnsiTheme="minorHAnsi" w:cs="Arial Unicode MS"/>
          <w:b/>
          <w:color w:val="000000"/>
        </w:rPr>
        <w:t>ë</w:t>
      </w:r>
      <w:r w:rsidRPr="009873A4">
        <w:rPr>
          <w:rFonts w:asciiTheme="minorHAnsi" w:eastAsia="Arial Unicode MS" w:hAnsiTheme="minorHAnsi" w:cs="Arial Unicode MS"/>
          <w:b/>
          <w:color w:val="000000"/>
        </w:rPr>
        <w:t xml:space="preserve"> centralizuara lokale,</w:t>
      </w:r>
      <w:r w:rsidR="00AF54A8" w:rsidRPr="009873A4">
        <w:rPr>
          <w:rFonts w:asciiTheme="minorHAnsi" w:eastAsia="Arial Unicode MS" w:hAnsiTheme="minorHAnsi" w:cs="Arial Unicode MS"/>
          <w:color w:val="000000"/>
        </w:rPr>
        <w:t xml:space="preserve"> </w:t>
      </w:r>
      <w:r w:rsidRPr="009873A4">
        <w:rPr>
          <w:rFonts w:asciiTheme="minorHAnsi" w:eastAsia="Arial Unicode MS" w:hAnsiTheme="minorHAnsi" w:cs="Arial Unicode MS"/>
          <w:color w:val="000000"/>
        </w:rPr>
        <w:t>ku banor</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t</w:t>
      </w:r>
      <w:r w:rsidR="00AF54A8" w:rsidRPr="009873A4">
        <w:rPr>
          <w:rFonts w:asciiTheme="minorHAnsi" w:eastAsia="Arial Unicode MS" w:hAnsiTheme="minorHAnsi" w:cs="Arial Unicode MS"/>
          <w:color w:val="000000"/>
        </w:rPr>
        <w:t xml:space="preserve"> janë të detyruar të dërgojnë </w:t>
      </w:r>
      <w:r w:rsidRPr="009873A4">
        <w:rPr>
          <w:rFonts w:asciiTheme="minorHAnsi" w:eastAsia="Arial Unicode MS" w:hAnsiTheme="minorHAnsi" w:cs="Arial Unicode MS"/>
          <w:color w:val="000000"/>
        </w:rPr>
        <w:t>vet</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 </w:t>
      </w:r>
      <w:r w:rsidR="00AF54A8" w:rsidRPr="009873A4">
        <w:rPr>
          <w:rFonts w:asciiTheme="minorHAnsi" w:eastAsia="Arial Unicode MS" w:hAnsiTheme="minorHAnsi" w:cs="Arial Unicode MS"/>
          <w:color w:val="000000"/>
        </w:rPr>
        <w:t>mbetjet e tyre në stacionet</w:t>
      </w:r>
      <w:r w:rsidRPr="009873A4">
        <w:rPr>
          <w:rFonts w:asciiTheme="minorHAnsi" w:eastAsia="Arial Unicode MS" w:hAnsiTheme="minorHAnsi" w:cs="Arial Unicode MS"/>
          <w:color w:val="000000"/>
        </w:rPr>
        <w:t xml:space="preserve"> </w:t>
      </w:r>
      <w:del w:id="1177" w:author="tshehi" w:date="2013-01-09T15:22:00Z">
        <w:r w:rsidRPr="009873A4" w:rsidDel="001025A2">
          <w:rPr>
            <w:rFonts w:asciiTheme="minorHAnsi" w:eastAsia="Arial Unicode MS" w:hAnsiTheme="minorHAnsi" w:cs="Arial Unicode MS"/>
            <w:color w:val="000000"/>
          </w:rPr>
          <w:delText>lokal</w:delText>
        </w:r>
        <w:r w:rsidR="00936B9A" w:rsidRPr="009873A4" w:rsidDel="001025A2">
          <w:rPr>
            <w:rFonts w:asciiTheme="minorHAnsi" w:eastAsia="Arial Unicode MS" w:hAnsiTheme="minorHAnsi" w:cs="Arial Unicode MS"/>
            <w:color w:val="000000"/>
          </w:rPr>
          <w:delText>ë</w:delText>
        </w:r>
        <w:r w:rsidRPr="009873A4" w:rsidDel="001025A2">
          <w:rPr>
            <w:rFonts w:asciiTheme="minorHAnsi" w:eastAsia="Arial Unicode MS" w:hAnsiTheme="minorHAnsi" w:cs="Arial Unicode MS"/>
            <w:color w:val="000000"/>
          </w:rPr>
          <w:delText xml:space="preserve"> </w:delText>
        </w:r>
      </w:del>
      <w:ins w:id="1178" w:author="tshehi" w:date="2013-01-09T15:22:00Z">
        <w:r w:rsidR="001025A2" w:rsidRPr="009873A4">
          <w:rPr>
            <w:rFonts w:asciiTheme="minorHAnsi" w:eastAsia="Arial Unicode MS" w:hAnsiTheme="minorHAnsi" w:cs="Arial Unicode MS"/>
            <w:color w:val="000000"/>
          </w:rPr>
          <w:t>lokal</w:t>
        </w:r>
        <w:r w:rsidR="001025A2">
          <w:rPr>
            <w:rFonts w:asciiTheme="minorHAnsi" w:eastAsia="Arial Unicode MS" w:hAnsiTheme="minorHAnsi" w:cs="Arial Unicode MS"/>
            <w:color w:val="000000"/>
          </w:rPr>
          <w:t>e</w:t>
        </w:r>
        <w:r w:rsidR="001025A2" w:rsidRPr="009873A4">
          <w:rPr>
            <w:rFonts w:asciiTheme="minorHAnsi" w:eastAsia="Arial Unicode MS" w:hAnsiTheme="minorHAnsi" w:cs="Arial Unicode MS"/>
            <w:color w:val="000000"/>
          </w:rPr>
          <w:t xml:space="preserve"> </w:t>
        </w:r>
      </w:ins>
      <w:r w:rsidRPr="009873A4">
        <w:rPr>
          <w:rFonts w:asciiTheme="minorHAnsi" w:eastAsia="Arial Unicode MS" w:hAnsiTheme="minorHAnsi" w:cs="Arial Unicode MS"/>
          <w:color w:val="000000"/>
        </w:rPr>
        <w:t>t</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 </w:t>
      </w:r>
      <w:r w:rsidR="00AF54A8" w:rsidRPr="009873A4">
        <w:rPr>
          <w:rFonts w:asciiTheme="minorHAnsi" w:eastAsia="Arial Unicode MS" w:hAnsiTheme="minorHAnsi" w:cs="Arial Unicode MS"/>
          <w:color w:val="000000"/>
        </w:rPr>
        <w:t>grumbullimit të</w:t>
      </w:r>
      <w:r w:rsidRPr="009873A4">
        <w:rPr>
          <w:rFonts w:asciiTheme="minorHAnsi" w:eastAsia="Arial Unicode MS" w:hAnsiTheme="minorHAnsi" w:cs="Arial Unicode MS"/>
          <w:color w:val="000000"/>
        </w:rPr>
        <w:t xml:space="preserve"> k</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tyre</w:t>
      </w:r>
      <w:r w:rsidR="00AF54A8" w:rsidRPr="009873A4">
        <w:rPr>
          <w:rFonts w:asciiTheme="minorHAnsi" w:eastAsia="Arial Unicode MS" w:hAnsiTheme="minorHAnsi" w:cs="Arial Unicode MS"/>
          <w:color w:val="000000"/>
        </w:rPr>
        <w:t xml:space="preserve"> mbetjeve. </w:t>
      </w:r>
      <w:r w:rsidRPr="009873A4">
        <w:rPr>
          <w:rFonts w:asciiTheme="minorHAnsi" w:eastAsia="Arial Unicode MS" w:hAnsiTheme="minorHAnsi" w:cs="Arial Unicode MS"/>
          <w:color w:val="000000"/>
        </w:rPr>
        <w:t>K</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to stacione jan</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 p</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r p</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rdorim edhe nga subjektet private kundrejt tarifave t</w:t>
      </w:r>
      <w:r w:rsidR="00936B9A" w:rsidRPr="009873A4">
        <w:rPr>
          <w:rFonts w:asciiTheme="minorHAnsi" w:eastAsia="Arial Unicode MS" w:hAnsiTheme="minorHAnsi" w:cs="Arial Unicode MS"/>
          <w:color w:val="000000"/>
        </w:rPr>
        <w:t>ë</w:t>
      </w:r>
      <w:r w:rsidRPr="009873A4">
        <w:rPr>
          <w:rFonts w:asciiTheme="minorHAnsi" w:eastAsia="Arial Unicode MS" w:hAnsiTheme="minorHAnsi" w:cs="Arial Unicode MS"/>
          <w:color w:val="000000"/>
        </w:rPr>
        <w:t xml:space="preserve"> caktuara.</w:t>
      </w:r>
    </w:p>
    <w:p w:rsidR="00140E23" w:rsidRDefault="00140E23" w:rsidP="00140E23">
      <w:pPr>
        <w:spacing w:line="240" w:lineRule="auto"/>
        <w:jc w:val="both"/>
        <w:rPr>
          <w:ins w:id="1179" w:author="rbiba" w:date="2013-01-25T17:46:00Z"/>
          <w:rFonts w:asciiTheme="minorHAnsi" w:eastAsia="Arial Unicode MS" w:hAnsiTheme="minorHAnsi" w:cs="Arial Unicode MS"/>
        </w:rPr>
      </w:pPr>
    </w:p>
    <w:p w:rsidR="00140E23" w:rsidRDefault="00140E23" w:rsidP="00140E23">
      <w:pPr>
        <w:spacing w:line="240" w:lineRule="auto"/>
        <w:jc w:val="both"/>
        <w:rPr>
          <w:ins w:id="1180" w:author="rbiba" w:date="2013-01-25T17:46:00Z"/>
          <w:rFonts w:asciiTheme="minorHAnsi" w:eastAsia="Arial Unicode MS" w:hAnsiTheme="minorHAnsi" w:cs="Arial Unicode MS"/>
        </w:rPr>
      </w:pPr>
    </w:p>
    <w:p w:rsidR="00140E23" w:rsidRPr="00223E57" w:rsidRDefault="00140E23" w:rsidP="00140E23">
      <w:pPr>
        <w:spacing w:line="240" w:lineRule="auto"/>
        <w:jc w:val="both"/>
        <w:rPr>
          <w:ins w:id="1181" w:author="rbiba" w:date="2013-01-25T17:04:00Z"/>
          <w:rFonts w:asciiTheme="minorHAnsi" w:eastAsia="Arial Unicode MS" w:hAnsiTheme="minorHAnsi" w:cs="Arial Unicode MS"/>
        </w:rPr>
      </w:pPr>
    </w:p>
    <w:p w:rsidR="00AF54A8" w:rsidRPr="00223E57" w:rsidRDefault="00AF54A8" w:rsidP="004A76DC">
      <w:pPr>
        <w:pStyle w:val="ListParagraph"/>
        <w:numPr>
          <w:ilvl w:val="0"/>
          <w:numId w:val="19"/>
        </w:numPr>
        <w:tabs>
          <w:tab w:val="left" w:pos="450"/>
        </w:tabs>
        <w:spacing w:before="120" w:after="120"/>
        <w:ind w:hanging="1080"/>
        <w:rPr>
          <w:b/>
        </w:rPr>
      </w:pPr>
      <w:r w:rsidRPr="00223E57">
        <w:rPr>
          <w:b/>
        </w:rPr>
        <w:t>Transporti dhe magazinimi i përkohshëm</w:t>
      </w:r>
    </w:p>
    <w:p w:rsidR="00AF54A8" w:rsidRDefault="00AF54A8" w:rsidP="003D4650">
      <w:pPr>
        <w:autoSpaceDE w:val="0"/>
        <w:autoSpaceDN w:val="0"/>
        <w:adjustRightInd w:val="0"/>
        <w:spacing w:after="0" w:line="240" w:lineRule="auto"/>
        <w:jc w:val="both"/>
        <w:rPr>
          <w:ins w:id="1182" w:author="rbiba" w:date="2013-01-25T17:46:00Z"/>
          <w:rFonts w:asciiTheme="minorHAnsi" w:eastAsia="Arial Unicode MS" w:hAnsiTheme="minorHAnsi" w:cs="Arial Unicode MS"/>
          <w:lang w:val="it-IT"/>
        </w:rPr>
      </w:pPr>
      <w:r w:rsidRPr="001025A2">
        <w:rPr>
          <w:rFonts w:asciiTheme="minorHAnsi" w:eastAsia="Arial Unicode MS" w:hAnsiTheme="minorHAnsi" w:cs="Arial Unicode MS"/>
          <w:lang w:val="it-IT"/>
        </w:rPr>
        <w:t xml:space="preserve">Transportimi i mbetjeve </w:t>
      </w:r>
      <w:r w:rsidR="00936B9A" w:rsidRPr="001025A2">
        <w:rPr>
          <w:rFonts w:asciiTheme="minorHAnsi" w:eastAsia="Arial Unicode MS" w:hAnsiTheme="minorHAnsi" w:cs="Arial Unicode MS"/>
          <w:lang w:val="it-IT"/>
        </w:rPr>
        <w:t>inerte dhe ndërtimore kryhet me an</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 xml:space="preserve"> t</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 xml:space="preserve"> infrastruktur</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s grumbulluese dhe t</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 xml:space="preserve"> mjeteve</w:t>
      </w:r>
      <w:del w:id="1183" w:author="rbiba" w:date="2013-01-25T17:45:00Z">
        <w:r w:rsidR="00936B9A" w:rsidRPr="001025A2" w:rsidDel="00140E23">
          <w:rPr>
            <w:rFonts w:asciiTheme="minorHAnsi" w:eastAsia="Arial Unicode MS" w:hAnsiTheme="minorHAnsi" w:cs="Arial Unicode MS"/>
            <w:lang w:val="it-IT"/>
          </w:rPr>
          <w:delText xml:space="preserve"> teknol</w:delText>
        </w:r>
      </w:del>
      <w:del w:id="1184" w:author="tshehi" w:date="2013-01-09T15:23:00Z">
        <w:r w:rsidR="00936B9A" w:rsidRPr="001025A2" w:rsidDel="001025A2">
          <w:rPr>
            <w:rFonts w:asciiTheme="minorHAnsi" w:eastAsia="Arial Unicode MS" w:hAnsiTheme="minorHAnsi" w:cs="Arial Unicode MS"/>
            <w:lang w:val="it-IT"/>
          </w:rPr>
          <w:delText>l</w:delText>
        </w:r>
      </w:del>
      <w:del w:id="1185" w:author="rbiba" w:date="2013-01-25T17:45:00Z">
        <w:r w:rsidR="00936B9A" w:rsidRPr="001025A2" w:rsidDel="00140E23">
          <w:rPr>
            <w:rFonts w:asciiTheme="minorHAnsi" w:eastAsia="Arial Unicode MS" w:hAnsiTheme="minorHAnsi" w:cs="Arial Unicode MS"/>
            <w:lang w:val="it-IT"/>
          </w:rPr>
          <w:delText>ogjike</w:delText>
        </w:r>
      </w:del>
      <w:r w:rsidRPr="001025A2">
        <w:rPr>
          <w:rFonts w:asciiTheme="minorHAnsi" w:eastAsia="Arial Unicode MS" w:hAnsiTheme="minorHAnsi" w:cs="Arial Unicode MS"/>
          <w:lang w:val="it-IT"/>
        </w:rPr>
        <w:t xml:space="preserve"> </w:t>
      </w:r>
      <w:r w:rsidR="00936B9A" w:rsidRPr="001025A2">
        <w:rPr>
          <w:rFonts w:asciiTheme="minorHAnsi" w:eastAsia="Arial Unicode MS" w:hAnsiTheme="minorHAnsi" w:cs="Arial Unicode MS"/>
          <w:lang w:val="it-IT"/>
        </w:rPr>
        <w:t>t</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 xml:space="preserve"> p</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rshtatshme</w:t>
      </w:r>
      <w:ins w:id="1186" w:author="rbiba" w:date="2013-01-25T17:45:00Z">
        <w:r w:rsidR="00140E23">
          <w:rPr>
            <w:rStyle w:val="FootnoteReference"/>
            <w:rFonts w:asciiTheme="minorHAnsi" w:eastAsia="Arial Unicode MS" w:hAnsiTheme="minorHAnsi" w:cs="Arial Unicode MS"/>
            <w:lang w:val="it-IT"/>
          </w:rPr>
          <w:footnoteReference w:id="11"/>
        </w:r>
      </w:ins>
      <w:r w:rsidR="00936B9A" w:rsidRPr="001025A2">
        <w:rPr>
          <w:rFonts w:asciiTheme="minorHAnsi" w:eastAsia="Arial Unicode MS" w:hAnsiTheme="minorHAnsi" w:cs="Arial Unicode MS"/>
          <w:lang w:val="it-IT"/>
        </w:rPr>
        <w:t xml:space="preserve"> p</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r k</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to mbetje</w:t>
      </w:r>
      <w:del w:id="1188" w:author="rbiba" w:date="2013-01-25T17:46:00Z">
        <w:r w:rsidR="00936B9A" w:rsidRPr="001025A2" w:rsidDel="00140E23">
          <w:rPr>
            <w:rFonts w:asciiTheme="minorHAnsi" w:eastAsia="Arial Unicode MS" w:hAnsiTheme="minorHAnsi" w:cs="Arial Unicode MS"/>
            <w:lang w:val="it-IT"/>
          </w:rPr>
          <w:delText>ve</w:delText>
        </w:r>
      </w:del>
      <w:r w:rsidR="00936B9A" w:rsidRPr="001025A2">
        <w:rPr>
          <w:rFonts w:asciiTheme="minorHAnsi" w:eastAsia="Arial Unicode MS" w:hAnsiTheme="minorHAnsi" w:cs="Arial Unicode MS"/>
          <w:lang w:val="it-IT"/>
        </w:rPr>
        <w:t>, duke marr</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 xml:space="preserve"> n</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 xml:space="preserve"> konsiderat</w:t>
      </w:r>
      <w:r w:rsidR="0005689D" w:rsidRPr="001025A2">
        <w:rPr>
          <w:rFonts w:asciiTheme="minorHAnsi" w:eastAsia="Arial Unicode MS" w:hAnsiTheme="minorHAnsi" w:cs="Arial Unicode MS"/>
          <w:lang w:val="it-IT"/>
        </w:rPr>
        <w:t>ë</w:t>
      </w:r>
      <w:del w:id="1189" w:author="rbiba" w:date="2013-01-25T17:46:00Z">
        <w:r w:rsidR="00936B9A" w:rsidRPr="001025A2" w:rsidDel="00140E23">
          <w:rPr>
            <w:rFonts w:asciiTheme="minorHAnsi" w:eastAsia="Arial Unicode MS" w:hAnsiTheme="minorHAnsi" w:cs="Arial Unicode MS"/>
            <w:lang w:val="it-IT"/>
          </w:rPr>
          <w:delText>,</w:delText>
        </w:r>
      </w:del>
      <w:r w:rsidR="00936B9A" w:rsidRPr="001025A2">
        <w:rPr>
          <w:rFonts w:asciiTheme="minorHAnsi" w:eastAsia="Arial Unicode MS" w:hAnsiTheme="minorHAnsi" w:cs="Arial Unicode MS"/>
          <w:lang w:val="it-IT"/>
        </w:rPr>
        <w:t xml:space="preserve"> kushtet e siguris</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 xml:space="preserve"> dhe shmangien e ndotjes gjat</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 xml:space="preserve"> transportimit dhe p</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rpunimit t</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 xml:space="preserve"> tyre, brenda stacioneve t</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 xml:space="preserve"> grumbullimit apo gjat</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 xml:space="preserve"> rrug</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s p</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r n</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 xml:space="preserve"> to.</w:t>
      </w:r>
      <w:r w:rsidRPr="001025A2">
        <w:rPr>
          <w:rFonts w:asciiTheme="minorHAnsi" w:eastAsia="Arial Unicode MS" w:hAnsiTheme="minorHAnsi" w:cs="Arial Unicode MS"/>
          <w:lang w:val="it-IT"/>
        </w:rPr>
        <w:t xml:space="preserve"> </w:t>
      </w:r>
      <w:r w:rsidR="00936B9A" w:rsidRPr="001025A2">
        <w:rPr>
          <w:rFonts w:asciiTheme="minorHAnsi" w:eastAsia="Arial Unicode MS" w:hAnsiTheme="minorHAnsi" w:cs="Arial Unicode MS"/>
          <w:lang w:val="it-IT"/>
        </w:rPr>
        <w:t>P</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r k</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t</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 xml:space="preserve"> q</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llim, merren masa specifike edhe p</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r mjetet e t</w:t>
      </w:r>
      <w:r w:rsidRPr="001025A2">
        <w:rPr>
          <w:rFonts w:asciiTheme="minorHAnsi" w:eastAsia="Arial Unicode MS" w:hAnsiTheme="minorHAnsi" w:cs="Arial Unicode MS"/>
          <w:lang w:val="it-IT"/>
        </w:rPr>
        <w:t>ransporti</w:t>
      </w:r>
      <w:r w:rsidR="00936B9A" w:rsidRPr="001025A2">
        <w:rPr>
          <w:rFonts w:asciiTheme="minorHAnsi" w:eastAsia="Arial Unicode MS" w:hAnsiTheme="minorHAnsi" w:cs="Arial Unicode MS"/>
          <w:lang w:val="it-IT"/>
        </w:rPr>
        <w:t>t të k</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tyre mbetjeve, si psh. k</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to mjete</w:t>
      </w:r>
      <w:r w:rsidRPr="001025A2">
        <w:rPr>
          <w:rFonts w:asciiTheme="minorHAnsi" w:eastAsia="Arial Unicode MS" w:hAnsiTheme="minorHAnsi" w:cs="Arial Unicode MS"/>
          <w:lang w:val="it-IT"/>
        </w:rPr>
        <w:t xml:space="preserve"> pastrohen përpara se t</w:t>
      </w:r>
      <w:r w:rsidR="00936B9A" w:rsidRPr="001025A2">
        <w:rPr>
          <w:rFonts w:asciiTheme="minorHAnsi" w:eastAsia="Arial Unicode MS" w:hAnsiTheme="minorHAnsi" w:cs="Arial Unicode MS"/>
          <w:lang w:val="it-IT"/>
        </w:rPr>
        <w:t>ë largohen nga stacionet e grumbullimit a</w:t>
      </w:r>
      <w:r w:rsidR="00914E5E" w:rsidRPr="001025A2">
        <w:rPr>
          <w:rFonts w:asciiTheme="minorHAnsi" w:eastAsia="Arial Unicode MS" w:hAnsiTheme="minorHAnsi" w:cs="Arial Unicode MS"/>
          <w:lang w:val="it-IT"/>
        </w:rPr>
        <w:t>po shkarkimit</w:t>
      </w:r>
      <w:r w:rsidRPr="001025A2">
        <w:rPr>
          <w:rFonts w:asciiTheme="minorHAnsi" w:eastAsia="Arial Unicode MS" w:hAnsiTheme="minorHAnsi" w:cs="Arial Unicode MS"/>
          <w:lang w:val="it-IT"/>
        </w:rPr>
        <w:t xml:space="preserve">, </w:t>
      </w:r>
      <w:r w:rsidR="00936B9A" w:rsidRPr="001025A2">
        <w:rPr>
          <w:rFonts w:asciiTheme="minorHAnsi" w:eastAsia="Arial Unicode MS" w:hAnsiTheme="minorHAnsi" w:cs="Arial Unicode MS"/>
          <w:lang w:val="it-IT"/>
        </w:rPr>
        <w:t>apo kamion</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t dhe mbetjet duhet t</w:t>
      </w:r>
      <w:r w:rsidR="0005689D" w:rsidRPr="001025A2">
        <w:rPr>
          <w:rFonts w:asciiTheme="minorHAnsi" w:eastAsia="Arial Unicode MS" w:hAnsiTheme="minorHAnsi" w:cs="Arial Unicode MS"/>
          <w:lang w:val="it-IT"/>
        </w:rPr>
        <w:t>ë</w:t>
      </w:r>
      <w:r w:rsidR="00936B9A" w:rsidRPr="001025A2">
        <w:rPr>
          <w:rFonts w:asciiTheme="minorHAnsi" w:eastAsia="Arial Unicode MS" w:hAnsiTheme="minorHAnsi" w:cs="Arial Unicode MS"/>
          <w:lang w:val="it-IT"/>
        </w:rPr>
        <w:t xml:space="preserve"> </w:t>
      </w:r>
      <w:r w:rsidRPr="001025A2">
        <w:rPr>
          <w:rFonts w:asciiTheme="minorHAnsi" w:eastAsia="Arial Unicode MS" w:hAnsiTheme="minorHAnsi" w:cs="Arial Unicode MS"/>
          <w:lang w:val="it-IT"/>
        </w:rPr>
        <w:t>mbulohen në mënyrë t</w:t>
      </w:r>
      <w:r w:rsidR="00936B9A" w:rsidRPr="001025A2">
        <w:rPr>
          <w:rFonts w:asciiTheme="minorHAnsi" w:eastAsia="Arial Unicode MS" w:hAnsiTheme="minorHAnsi" w:cs="Arial Unicode MS"/>
          <w:lang w:val="it-IT"/>
        </w:rPr>
        <w:t xml:space="preserve">ë tillë që ato të mos </w:t>
      </w:r>
      <w:del w:id="1190" w:author="tshehi" w:date="2013-01-09T15:23:00Z">
        <w:r w:rsidR="00936B9A" w:rsidRPr="001025A2" w:rsidDel="001025A2">
          <w:rPr>
            <w:rFonts w:asciiTheme="minorHAnsi" w:eastAsia="Arial Unicode MS" w:hAnsiTheme="minorHAnsi" w:cs="Arial Unicode MS"/>
            <w:lang w:val="it-IT"/>
          </w:rPr>
          <w:delText xml:space="preserve">derdhen </w:delText>
        </w:r>
      </w:del>
      <w:ins w:id="1191" w:author="tshehi" w:date="2013-01-09T15:23:00Z">
        <w:r w:rsidR="001025A2" w:rsidRPr="001025A2">
          <w:rPr>
            <w:rFonts w:asciiTheme="minorHAnsi" w:eastAsia="Arial Unicode MS" w:hAnsiTheme="minorHAnsi" w:cs="Arial Unicode MS"/>
            <w:lang w:val="it-IT"/>
          </w:rPr>
          <w:t xml:space="preserve">derdhin </w:t>
        </w:r>
      </w:ins>
      <w:r w:rsidR="00936B9A" w:rsidRPr="001025A2">
        <w:rPr>
          <w:rFonts w:asciiTheme="minorHAnsi" w:eastAsia="Arial Unicode MS" w:hAnsiTheme="minorHAnsi" w:cs="Arial Unicode MS"/>
          <w:lang w:val="it-IT"/>
        </w:rPr>
        <w:t>mbetje</w:t>
      </w:r>
      <w:ins w:id="1192" w:author="tshehi" w:date="2013-01-09T15:23:00Z">
        <w:r w:rsidR="001025A2" w:rsidRPr="001025A2">
          <w:rPr>
            <w:rFonts w:asciiTheme="minorHAnsi" w:eastAsia="Arial Unicode MS" w:hAnsiTheme="minorHAnsi" w:cs="Arial Unicode MS"/>
            <w:lang w:val="it-IT"/>
          </w:rPr>
          <w:t>t</w:t>
        </w:r>
      </w:ins>
      <w:r w:rsidR="00936B9A" w:rsidRPr="001025A2">
        <w:rPr>
          <w:rFonts w:asciiTheme="minorHAnsi" w:eastAsia="Arial Unicode MS" w:hAnsiTheme="minorHAnsi" w:cs="Arial Unicode MS"/>
          <w:lang w:val="it-IT"/>
        </w:rPr>
        <w:t xml:space="preserve"> </w:t>
      </w:r>
      <w:r w:rsidRPr="001025A2">
        <w:rPr>
          <w:rFonts w:asciiTheme="minorHAnsi" w:eastAsia="Arial Unicode MS" w:hAnsiTheme="minorHAnsi" w:cs="Arial Unicode MS"/>
          <w:lang w:val="it-IT"/>
        </w:rPr>
        <w:t>gjatë transportit.</w:t>
      </w:r>
      <w:ins w:id="1193" w:author="rbiba" w:date="2013-01-25T17:42:00Z">
        <w:r w:rsidR="003D4650">
          <w:rPr>
            <w:rFonts w:asciiTheme="minorHAnsi" w:eastAsia="Arial Unicode MS" w:hAnsiTheme="minorHAnsi" w:cs="Arial Unicode MS"/>
            <w:lang w:val="it-IT"/>
          </w:rPr>
          <w:t xml:space="preserve"> </w:t>
        </w:r>
      </w:ins>
      <w:r w:rsidR="00914E5E" w:rsidRPr="001025A2">
        <w:rPr>
          <w:rFonts w:asciiTheme="minorHAnsi" w:eastAsia="Arial Unicode MS" w:hAnsiTheme="minorHAnsi" w:cs="Arial Unicode MS"/>
          <w:lang w:val="it-IT"/>
        </w:rPr>
        <w:t>Vendet e grumbullimit, magazinimit dhe riciklimit</w:t>
      </w:r>
      <w:r w:rsidRPr="001025A2">
        <w:rPr>
          <w:rFonts w:asciiTheme="minorHAnsi" w:eastAsia="Arial Unicode MS" w:hAnsiTheme="minorHAnsi" w:cs="Arial Unicode MS"/>
          <w:lang w:val="it-IT"/>
        </w:rPr>
        <w:t xml:space="preserve"> </w:t>
      </w:r>
      <w:r w:rsidR="00914E5E" w:rsidRPr="001025A2">
        <w:rPr>
          <w:rFonts w:asciiTheme="minorHAnsi" w:eastAsia="Arial Unicode MS" w:hAnsiTheme="minorHAnsi" w:cs="Arial Unicode MS"/>
          <w:lang w:val="it-IT"/>
        </w:rPr>
        <w:t>t</w:t>
      </w:r>
      <w:r w:rsidR="0005689D" w:rsidRPr="001025A2">
        <w:rPr>
          <w:rFonts w:asciiTheme="minorHAnsi" w:eastAsia="Arial Unicode MS" w:hAnsiTheme="minorHAnsi" w:cs="Arial Unicode MS"/>
          <w:lang w:val="it-IT"/>
        </w:rPr>
        <w:t>ë</w:t>
      </w:r>
      <w:r w:rsidRPr="001025A2">
        <w:rPr>
          <w:rFonts w:asciiTheme="minorHAnsi" w:eastAsia="Arial Unicode MS" w:hAnsiTheme="minorHAnsi" w:cs="Arial Unicode MS"/>
          <w:lang w:val="it-IT"/>
        </w:rPr>
        <w:t xml:space="preserve"> mbetjeve </w:t>
      </w:r>
      <w:r w:rsidR="00914E5E" w:rsidRPr="001025A2">
        <w:rPr>
          <w:rFonts w:asciiTheme="minorHAnsi" w:eastAsia="Arial Unicode MS" w:hAnsiTheme="minorHAnsi" w:cs="Arial Unicode MS"/>
          <w:lang w:val="it-IT"/>
        </w:rPr>
        <w:t xml:space="preserve">nga </w:t>
      </w:r>
      <w:r w:rsidRPr="001025A2">
        <w:rPr>
          <w:rFonts w:asciiTheme="minorHAnsi" w:eastAsia="Arial Unicode MS" w:hAnsiTheme="minorHAnsi" w:cs="Arial Unicode MS"/>
          <w:lang w:val="it-IT"/>
        </w:rPr>
        <w:t>ndërtimet dhe shkatërrimet duhet të plotësojnë kushtet e mëposhtme:</w:t>
      </w:r>
    </w:p>
    <w:p w:rsidR="00140E23" w:rsidRPr="001025A2" w:rsidRDefault="00140E23" w:rsidP="003D4650">
      <w:pPr>
        <w:autoSpaceDE w:val="0"/>
        <w:autoSpaceDN w:val="0"/>
        <w:adjustRightInd w:val="0"/>
        <w:spacing w:after="0" w:line="240" w:lineRule="auto"/>
        <w:jc w:val="both"/>
        <w:rPr>
          <w:rFonts w:asciiTheme="minorHAnsi" w:eastAsia="Arial Unicode MS" w:hAnsiTheme="minorHAnsi" w:cs="Arial Unicode MS"/>
          <w:lang w:val="it-IT"/>
        </w:rPr>
      </w:pPr>
    </w:p>
    <w:p w:rsidR="00AF54A8" w:rsidRPr="00217334" w:rsidRDefault="00914E5E" w:rsidP="004A76DC">
      <w:pPr>
        <w:numPr>
          <w:ilvl w:val="0"/>
          <w:numId w:val="21"/>
        </w:numPr>
        <w:spacing w:after="0" w:line="240" w:lineRule="auto"/>
        <w:jc w:val="both"/>
        <w:rPr>
          <w:rFonts w:asciiTheme="minorHAnsi" w:eastAsia="Arial Unicode MS" w:hAnsiTheme="minorHAnsi" w:cs="Arial Unicode MS"/>
          <w:lang w:val="it-IT"/>
        </w:rPr>
      </w:pPr>
      <w:r w:rsidRPr="00217334">
        <w:rPr>
          <w:rFonts w:asciiTheme="minorHAnsi" w:eastAsia="Arial Unicode MS" w:hAnsiTheme="minorHAnsi" w:cs="Arial Unicode MS"/>
          <w:lang w:val="it-IT"/>
        </w:rPr>
        <w:t>T</w:t>
      </w:r>
      <w:r w:rsidR="0005689D" w:rsidRPr="00217334">
        <w:rPr>
          <w:rFonts w:asciiTheme="minorHAnsi" w:eastAsia="Arial Unicode MS" w:hAnsiTheme="minorHAnsi" w:cs="Arial Unicode MS"/>
          <w:lang w:val="it-IT"/>
        </w:rPr>
        <w:t>ë</w:t>
      </w:r>
      <w:r w:rsidRPr="00217334">
        <w:rPr>
          <w:rFonts w:asciiTheme="minorHAnsi" w:eastAsia="Arial Unicode MS" w:hAnsiTheme="minorHAnsi" w:cs="Arial Unicode MS"/>
          <w:lang w:val="it-IT"/>
        </w:rPr>
        <w:t xml:space="preserve"> ken</w:t>
      </w:r>
      <w:r w:rsidR="0005689D" w:rsidRPr="00217334">
        <w:rPr>
          <w:rFonts w:asciiTheme="minorHAnsi" w:eastAsia="Arial Unicode MS" w:hAnsiTheme="minorHAnsi" w:cs="Arial Unicode MS"/>
          <w:lang w:val="it-IT"/>
        </w:rPr>
        <w:t>ë</w:t>
      </w:r>
      <w:r w:rsidRPr="00217334">
        <w:rPr>
          <w:rFonts w:asciiTheme="minorHAnsi" w:eastAsia="Arial Unicode MS" w:hAnsiTheme="minorHAnsi" w:cs="Arial Unicode MS"/>
          <w:lang w:val="it-IT"/>
        </w:rPr>
        <w:t xml:space="preserve"> s</w:t>
      </w:r>
      <w:r w:rsidR="00AF54A8" w:rsidRPr="00217334">
        <w:rPr>
          <w:rFonts w:asciiTheme="minorHAnsi" w:eastAsia="Arial Unicode MS" w:hAnsiTheme="minorHAnsi" w:cs="Arial Unicode MS"/>
          <w:lang w:val="it-IT"/>
        </w:rPr>
        <w:t>ipërfaqe të rrafshëta</w:t>
      </w:r>
      <w:del w:id="1194" w:author="rbiba" w:date="2013-01-25T17:48:00Z">
        <w:r w:rsidRPr="00217334" w:rsidDel="00140E23">
          <w:rPr>
            <w:rFonts w:asciiTheme="minorHAnsi" w:eastAsia="Arial Unicode MS" w:hAnsiTheme="minorHAnsi" w:cs="Arial Unicode MS"/>
            <w:lang w:val="it-IT"/>
          </w:rPr>
          <w:delText>;</w:delText>
        </w:r>
      </w:del>
      <w:r w:rsidR="00AF54A8" w:rsidRPr="00217334">
        <w:rPr>
          <w:rFonts w:asciiTheme="minorHAnsi" w:eastAsia="Arial Unicode MS" w:hAnsiTheme="minorHAnsi" w:cs="Arial Unicode MS"/>
          <w:lang w:val="it-IT"/>
        </w:rPr>
        <w:t xml:space="preserve"> </w:t>
      </w:r>
    </w:p>
    <w:p w:rsidR="00AF54A8" w:rsidRPr="00217334" w:rsidRDefault="00AF54A8" w:rsidP="004A76DC">
      <w:pPr>
        <w:numPr>
          <w:ilvl w:val="0"/>
          <w:numId w:val="21"/>
        </w:numPr>
        <w:spacing w:after="0" w:line="240" w:lineRule="auto"/>
        <w:jc w:val="both"/>
        <w:rPr>
          <w:rFonts w:asciiTheme="minorHAnsi" w:eastAsia="Arial Unicode MS" w:hAnsiTheme="minorHAnsi" w:cs="Arial Unicode MS"/>
          <w:lang w:val="it-IT"/>
        </w:rPr>
      </w:pPr>
      <w:r w:rsidRPr="00217334">
        <w:rPr>
          <w:rFonts w:asciiTheme="minorHAnsi" w:eastAsia="Arial Unicode MS" w:hAnsiTheme="minorHAnsi" w:cs="Arial Unicode MS"/>
          <w:lang w:val="it-IT"/>
        </w:rPr>
        <w:t xml:space="preserve">Të </w:t>
      </w:r>
      <w:r w:rsidR="0005689D" w:rsidRPr="00217334">
        <w:rPr>
          <w:rFonts w:asciiTheme="minorHAnsi" w:eastAsia="Arial Unicode MS" w:hAnsiTheme="minorHAnsi" w:cs="Arial Unicode MS"/>
          <w:lang w:val="it-IT"/>
        </w:rPr>
        <w:t xml:space="preserve">kenë një sistem të përshtatshëm kullues </w:t>
      </w:r>
      <w:r w:rsidRPr="00217334">
        <w:rPr>
          <w:rFonts w:asciiTheme="minorHAnsi" w:eastAsia="Arial Unicode MS" w:hAnsiTheme="minorHAnsi" w:cs="Arial Unicode MS"/>
          <w:lang w:val="it-IT"/>
        </w:rPr>
        <w:t>që të</w:t>
      </w:r>
      <w:r w:rsidR="0005689D" w:rsidRPr="00217334">
        <w:rPr>
          <w:rFonts w:asciiTheme="minorHAnsi" w:eastAsia="Arial Unicode MS" w:hAnsiTheme="minorHAnsi" w:cs="Arial Unicode MS"/>
          <w:lang w:val="it-IT"/>
        </w:rPr>
        <w:t xml:space="preserve"> grumbullojë dhe drenazhojë ujrat e shiut</w:t>
      </w:r>
      <w:r w:rsidRPr="00217334">
        <w:rPr>
          <w:rFonts w:asciiTheme="minorHAnsi" w:eastAsia="Arial Unicode MS" w:hAnsiTheme="minorHAnsi" w:cs="Arial Unicode MS"/>
          <w:lang w:val="it-IT"/>
        </w:rPr>
        <w:t>, në mënyrë që të parandalojë ndotjen e sipërfaqeve ujore dhe nëntokësore</w:t>
      </w:r>
      <w:del w:id="1195" w:author="rbiba" w:date="2013-01-25T17:48:00Z">
        <w:r w:rsidR="0005689D" w:rsidRPr="00217334" w:rsidDel="00140E23">
          <w:rPr>
            <w:rFonts w:asciiTheme="minorHAnsi" w:eastAsia="Arial Unicode MS" w:hAnsiTheme="minorHAnsi" w:cs="Arial Unicode MS"/>
            <w:lang w:val="it-IT"/>
          </w:rPr>
          <w:delText>;</w:delText>
        </w:r>
      </w:del>
    </w:p>
    <w:p w:rsidR="00AF54A8" w:rsidRPr="00217334" w:rsidRDefault="00AF54A8" w:rsidP="004A76DC">
      <w:pPr>
        <w:numPr>
          <w:ilvl w:val="0"/>
          <w:numId w:val="21"/>
        </w:numPr>
        <w:spacing w:after="0" w:line="240" w:lineRule="auto"/>
        <w:jc w:val="both"/>
        <w:rPr>
          <w:rFonts w:asciiTheme="minorHAnsi" w:eastAsia="Arial Unicode MS" w:hAnsiTheme="minorHAnsi" w:cs="Arial Unicode MS"/>
          <w:lang w:val="it-IT"/>
        </w:rPr>
      </w:pPr>
      <w:r w:rsidRPr="00217334">
        <w:rPr>
          <w:rFonts w:asciiTheme="minorHAnsi" w:eastAsia="Arial Unicode MS" w:hAnsiTheme="minorHAnsi" w:cs="Arial Unicode MS"/>
          <w:lang w:val="it-IT"/>
        </w:rPr>
        <w:t>Të kenë sipërfaqe të caktuara ku mund të depozitohen mbetjet e pa</w:t>
      </w:r>
      <w:del w:id="1196" w:author="rbiba" w:date="2013-01-25T17:50:00Z">
        <w:r w:rsidRPr="00217334" w:rsidDel="00140E23">
          <w:rPr>
            <w:rFonts w:asciiTheme="minorHAnsi" w:eastAsia="Arial Unicode MS" w:hAnsiTheme="minorHAnsi" w:cs="Arial Unicode MS"/>
            <w:lang w:val="it-IT"/>
          </w:rPr>
          <w:delText xml:space="preserve"> </w:delText>
        </w:r>
      </w:del>
      <w:r w:rsidRPr="00217334">
        <w:rPr>
          <w:rFonts w:asciiTheme="minorHAnsi" w:eastAsia="Arial Unicode MS" w:hAnsiTheme="minorHAnsi" w:cs="Arial Unicode MS"/>
          <w:lang w:val="it-IT"/>
        </w:rPr>
        <w:t>veçuara</w:t>
      </w:r>
      <w:del w:id="1197" w:author="rbiba" w:date="2013-01-25T17:48:00Z">
        <w:r w:rsidR="0005689D" w:rsidRPr="00217334" w:rsidDel="00140E23">
          <w:rPr>
            <w:rFonts w:asciiTheme="minorHAnsi" w:eastAsia="Arial Unicode MS" w:hAnsiTheme="minorHAnsi" w:cs="Arial Unicode MS"/>
            <w:lang w:val="it-IT"/>
          </w:rPr>
          <w:delText>;</w:delText>
        </w:r>
        <w:r w:rsidRPr="00217334" w:rsidDel="00140E23">
          <w:rPr>
            <w:rFonts w:asciiTheme="minorHAnsi" w:eastAsia="Arial Unicode MS" w:hAnsiTheme="minorHAnsi" w:cs="Arial Unicode MS"/>
            <w:lang w:val="it-IT"/>
          </w:rPr>
          <w:delText xml:space="preserve"> </w:delText>
        </w:r>
      </w:del>
    </w:p>
    <w:p w:rsidR="0005689D" w:rsidRPr="00217334" w:rsidRDefault="0005689D" w:rsidP="004A76DC">
      <w:pPr>
        <w:numPr>
          <w:ilvl w:val="0"/>
          <w:numId w:val="21"/>
        </w:numPr>
        <w:spacing w:after="0" w:line="240" w:lineRule="auto"/>
        <w:jc w:val="both"/>
        <w:rPr>
          <w:rFonts w:asciiTheme="minorHAnsi" w:eastAsia="Arial Unicode MS" w:hAnsiTheme="minorHAnsi" w:cs="Arial Unicode MS"/>
          <w:lang w:val="it-IT"/>
        </w:rPr>
      </w:pPr>
      <w:r w:rsidRPr="00217334">
        <w:rPr>
          <w:rFonts w:asciiTheme="minorHAnsi" w:eastAsia="Arial Unicode MS" w:hAnsiTheme="minorHAnsi" w:cs="Arial Unicode MS"/>
          <w:lang w:val="it-IT"/>
        </w:rPr>
        <w:t xml:space="preserve">Të kenë </w:t>
      </w:r>
      <w:r w:rsidR="00AF54A8" w:rsidRPr="00217334">
        <w:rPr>
          <w:rFonts w:asciiTheme="minorHAnsi" w:eastAsia="Arial Unicode MS" w:hAnsiTheme="minorHAnsi" w:cs="Arial Unicode MS"/>
          <w:lang w:val="it-IT"/>
        </w:rPr>
        <w:t>pesh</w:t>
      </w:r>
      <w:r w:rsidRPr="00217334">
        <w:rPr>
          <w:rFonts w:asciiTheme="minorHAnsi" w:eastAsia="Arial Unicode MS" w:hAnsiTheme="minorHAnsi" w:cs="Arial Unicode MS"/>
          <w:lang w:val="it-IT"/>
        </w:rPr>
        <w:t>ore për të regjistruar sasinë e mbetjeve që hyn dhe del</w:t>
      </w:r>
      <w:del w:id="1198" w:author="rbiba" w:date="2013-01-25T17:48:00Z">
        <w:r w:rsidRPr="00217334" w:rsidDel="00140E23">
          <w:rPr>
            <w:rFonts w:asciiTheme="minorHAnsi" w:eastAsia="Arial Unicode MS" w:hAnsiTheme="minorHAnsi" w:cs="Arial Unicode MS"/>
            <w:lang w:val="it-IT"/>
          </w:rPr>
          <w:delText>;</w:delText>
        </w:r>
      </w:del>
    </w:p>
    <w:p w:rsidR="00AF54A8" w:rsidRPr="00217334" w:rsidRDefault="00AF54A8" w:rsidP="004A76DC">
      <w:pPr>
        <w:numPr>
          <w:ilvl w:val="0"/>
          <w:numId w:val="21"/>
        </w:numPr>
        <w:spacing w:after="0" w:line="240" w:lineRule="auto"/>
        <w:jc w:val="both"/>
        <w:rPr>
          <w:rFonts w:asciiTheme="minorHAnsi" w:eastAsia="Arial Unicode MS" w:hAnsiTheme="minorHAnsi" w:cs="Arial Unicode MS"/>
          <w:lang w:val="it-IT"/>
        </w:rPr>
      </w:pPr>
      <w:r w:rsidRPr="00217334">
        <w:rPr>
          <w:rFonts w:asciiTheme="minorHAnsi" w:eastAsia="Arial Unicode MS" w:hAnsiTheme="minorHAnsi" w:cs="Arial Unicode MS"/>
          <w:lang w:val="it-IT"/>
        </w:rPr>
        <w:t>Të pajisen me kontenierë për magazinimin e për</w:t>
      </w:r>
      <w:r w:rsidR="0005689D" w:rsidRPr="00217334">
        <w:rPr>
          <w:rFonts w:asciiTheme="minorHAnsi" w:eastAsia="Arial Unicode MS" w:hAnsiTheme="minorHAnsi" w:cs="Arial Unicode MS"/>
          <w:lang w:val="it-IT"/>
        </w:rPr>
        <w:t>kohshëm të mbetjeve të selektuara</w:t>
      </w:r>
      <w:del w:id="1199" w:author="rbiba" w:date="2013-01-25T17:48:00Z">
        <w:r w:rsidR="0005689D" w:rsidRPr="00217334" w:rsidDel="00140E23">
          <w:rPr>
            <w:rFonts w:asciiTheme="minorHAnsi" w:eastAsia="Arial Unicode MS" w:hAnsiTheme="minorHAnsi" w:cs="Arial Unicode MS"/>
            <w:lang w:val="it-IT"/>
          </w:rPr>
          <w:delText>;</w:delText>
        </w:r>
      </w:del>
    </w:p>
    <w:p w:rsidR="00AF54A8" w:rsidRPr="00217334" w:rsidRDefault="00AF54A8" w:rsidP="004A76DC">
      <w:pPr>
        <w:numPr>
          <w:ilvl w:val="0"/>
          <w:numId w:val="21"/>
        </w:numPr>
        <w:spacing w:after="0" w:line="240" w:lineRule="auto"/>
        <w:jc w:val="both"/>
        <w:rPr>
          <w:rFonts w:asciiTheme="minorHAnsi" w:eastAsia="Arial Unicode MS" w:hAnsiTheme="minorHAnsi" w:cs="Arial Unicode MS"/>
          <w:lang w:val="it-IT"/>
        </w:rPr>
      </w:pPr>
      <w:r w:rsidRPr="00217334">
        <w:rPr>
          <w:rFonts w:asciiTheme="minorHAnsi" w:eastAsia="Arial Unicode MS" w:hAnsiTheme="minorHAnsi" w:cs="Arial Unicode MS"/>
          <w:lang w:val="it-IT"/>
        </w:rPr>
        <w:t xml:space="preserve">Sisteme të përshtashme për </w:t>
      </w:r>
      <w:r w:rsidR="0005689D" w:rsidRPr="00217334">
        <w:rPr>
          <w:rFonts w:asciiTheme="minorHAnsi" w:eastAsia="Arial Unicode MS" w:hAnsiTheme="minorHAnsi" w:cs="Arial Unicode MS"/>
          <w:lang w:val="it-IT"/>
        </w:rPr>
        <w:t xml:space="preserve">mbrojtjen </w:t>
      </w:r>
      <w:r w:rsidRPr="00217334">
        <w:rPr>
          <w:rFonts w:asciiTheme="minorHAnsi" w:eastAsia="Arial Unicode MS" w:hAnsiTheme="minorHAnsi" w:cs="Arial Unicode MS"/>
          <w:lang w:val="it-IT"/>
        </w:rPr>
        <w:t>nga zjarri</w:t>
      </w:r>
      <w:del w:id="1200" w:author="rbiba" w:date="2013-01-25T17:48:00Z">
        <w:r w:rsidR="0005689D" w:rsidRPr="00217334" w:rsidDel="00140E23">
          <w:rPr>
            <w:rFonts w:asciiTheme="minorHAnsi" w:eastAsia="Arial Unicode MS" w:hAnsiTheme="minorHAnsi" w:cs="Arial Unicode MS"/>
            <w:lang w:val="it-IT"/>
          </w:rPr>
          <w:delText>;</w:delText>
        </w:r>
        <w:r w:rsidRPr="00217334" w:rsidDel="00140E23">
          <w:rPr>
            <w:rFonts w:asciiTheme="minorHAnsi" w:eastAsia="Arial Unicode MS" w:hAnsiTheme="minorHAnsi" w:cs="Arial Unicode MS"/>
            <w:lang w:val="it-IT"/>
          </w:rPr>
          <w:delText xml:space="preserve"> </w:delText>
        </w:r>
      </w:del>
    </w:p>
    <w:p w:rsidR="00AF54A8" w:rsidRPr="00217334" w:rsidRDefault="00AF54A8" w:rsidP="004A76DC">
      <w:pPr>
        <w:numPr>
          <w:ilvl w:val="0"/>
          <w:numId w:val="21"/>
        </w:numPr>
        <w:spacing w:after="0" w:line="240" w:lineRule="auto"/>
        <w:jc w:val="both"/>
        <w:rPr>
          <w:ins w:id="1201" w:author="tshehi" w:date="2013-01-09T15:24:00Z"/>
          <w:rFonts w:asciiTheme="minorHAnsi" w:eastAsia="Arial Unicode MS" w:hAnsiTheme="minorHAnsi" w:cs="Arial Unicode MS"/>
          <w:lang w:val="it-IT"/>
        </w:rPr>
      </w:pPr>
      <w:r w:rsidRPr="00217334">
        <w:rPr>
          <w:rFonts w:asciiTheme="minorHAnsi" w:eastAsia="Arial Unicode MS" w:hAnsiTheme="minorHAnsi" w:cs="Arial Unicode MS"/>
          <w:lang w:val="it-IT"/>
        </w:rPr>
        <w:t xml:space="preserve">Veshje </w:t>
      </w:r>
      <w:r w:rsidR="0005689D" w:rsidRPr="00217334">
        <w:rPr>
          <w:rFonts w:asciiTheme="minorHAnsi" w:eastAsia="Arial Unicode MS" w:hAnsiTheme="minorHAnsi" w:cs="Arial Unicode MS"/>
          <w:lang w:val="it-IT"/>
        </w:rPr>
        <w:t>të përshtatshme për personelin</w:t>
      </w:r>
      <w:r w:rsidRPr="00217334">
        <w:rPr>
          <w:rFonts w:asciiTheme="minorHAnsi" w:eastAsia="Arial Unicode MS" w:hAnsiTheme="minorHAnsi" w:cs="Arial Unicode MS"/>
          <w:lang w:val="it-IT"/>
        </w:rPr>
        <w:t>, pajisje</w:t>
      </w:r>
      <w:r w:rsidR="0005689D" w:rsidRPr="00217334">
        <w:rPr>
          <w:rFonts w:asciiTheme="minorHAnsi" w:eastAsia="Arial Unicode MS" w:hAnsiTheme="minorHAnsi" w:cs="Arial Unicode MS"/>
          <w:lang w:val="it-IT"/>
        </w:rPr>
        <w:t>,</w:t>
      </w:r>
      <w:r w:rsidRPr="00217334">
        <w:rPr>
          <w:rFonts w:asciiTheme="minorHAnsi" w:eastAsia="Arial Unicode MS" w:hAnsiTheme="minorHAnsi" w:cs="Arial Unicode MS"/>
          <w:lang w:val="it-IT"/>
        </w:rPr>
        <w:t xml:space="preserve"> pro</w:t>
      </w:r>
      <w:ins w:id="1202" w:author="rbiba" w:date="2013-01-25T17:50:00Z">
        <w:r w:rsidR="00140E23">
          <w:rPr>
            <w:rFonts w:asciiTheme="minorHAnsi" w:eastAsia="Arial Unicode MS" w:hAnsiTheme="minorHAnsi" w:cs="Arial Unicode MS"/>
            <w:lang w:val="it-IT"/>
          </w:rPr>
          <w:t>c</w:t>
        </w:r>
      </w:ins>
      <w:del w:id="1203" w:author="rbiba" w:date="2013-01-25T17:50:00Z">
        <w:r w:rsidR="0005689D" w:rsidRPr="00217334" w:rsidDel="00140E23">
          <w:rPr>
            <w:rFonts w:asciiTheme="minorHAnsi" w:eastAsia="Arial Unicode MS" w:hAnsiTheme="minorHAnsi" w:cs="Arial Unicode MS"/>
            <w:lang w:val="it-IT"/>
          </w:rPr>
          <w:delText>ç</w:delText>
        </w:r>
      </w:del>
      <w:r w:rsidRPr="00217334">
        <w:rPr>
          <w:rFonts w:asciiTheme="minorHAnsi" w:eastAsia="Arial Unicode MS" w:hAnsiTheme="minorHAnsi" w:cs="Arial Unicode MS"/>
          <w:lang w:val="it-IT"/>
        </w:rPr>
        <w:t>edura</w:t>
      </w:r>
      <w:r w:rsidR="0005689D" w:rsidRPr="00217334">
        <w:rPr>
          <w:rFonts w:asciiTheme="minorHAnsi" w:eastAsia="Arial Unicode MS" w:hAnsiTheme="minorHAnsi" w:cs="Arial Unicode MS"/>
          <w:lang w:val="it-IT"/>
        </w:rPr>
        <w:t>, dhe sisteme komunikimi për sigurimin e kushteve të sigurisë në punë apo mbrojtjen e mjedisit</w:t>
      </w:r>
      <w:r w:rsidRPr="00217334">
        <w:rPr>
          <w:rFonts w:asciiTheme="minorHAnsi" w:eastAsia="Arial Unicode MS" w:hAnsiTheme="minorHAnsi" w:cs="Arial Unicode MS"/>
          <w:lang w:val="it-IT"/>
        </w:rPr>
        <w:t>.</w:t>
      </w:r>
    </w:p>
    <w:p w:rsidR="00223E57" w:rsidDel="00B559F1" w:rsidRDefault="00223E57" w:rsidP="001025A2">
      <w:pPr>
        <w:spacing w:after="0" w:line="240" w:lineRule="auto"/>
        <w:ind w:left="720"/>
        <w:jc w:val="both"/>
        <w:rPr>
          <w:del w:id="1204" w:author="rbiba" w:date="2013-01-25T17:06:00Z"/>
          <w:rFonts w:asciiTheme="minorHAnsi" w:eastAsia="Arial Unicode MS" w:hAnsiTheme="minorHAnsi" w:cs="Arial Unicode MS"/>
          <w:lang w:val="it-IT"/>
        </w:rPr>
      </w:pPr>
    </w:p>
    <w:tbl>
      <w:tblPr>
        <w:tblW w:w="8128" w:type="dxa"/>
        <w:jc w:val="center"/>
        <w:tblInd w:w="378" w:type="dxa"/>
        <w:shd w:val="clear" w:color="auto" w:fill="F2F2F2"/>
        <w:tblLayout w:type="fixed"/>
        <w:tblLook w:val="04A0" w:firstRow="1" w:lastRow="0" w:firstColumn="1" w:lastColumn="0" w:noHBand="0" w:noVBand="1"/>
      </w:tblPr>
      <w:tblGrid>
        <w:gridCol w:w="4238"/>
        <w:gridCol w:w="3890"/>
      </w:tblGrid>
      <w:tr w:rsidR="00B559F1" w:rsidRPr="005A50DA" w:rsidTr="00B559F1">
        <w:trPr>
          <w:trHeight w:val="2307"/>
          <w:jc w:val="center"/>
          <w:ins w:id="1205" w:author="rbiba" w:date="2013-01-25T17:57:00Z"/>
        </w:trPr>
        <w:tc>
          <w:tcPr>
            <w:tcW w:w="4238" w:type="dxa"/>
            <w:shd w:val="clear" w:color="auto" w:fill="F2F2F2"/>
          </w:tcPr>
          <w:p w:rsidR="00B559F1" w:rsidRPr="005A50DA" w:rsidRDefault="00B559F1" w:rsidP="00A84D13">
            <w:pPr>
              <w:jc w:val="both"/>
              <w:rPr>
                <w:ins w:id="1206" w:author="rbiba" w:date="2013-01-25T17:57:00Z"/>
                <w:rFonts w:ascii="Arial" w:hAnsi="Arial" w:cs="Arial"/>
              </w:rPr>
            </w:pPr>
            <w:ins w:id="1207" w:author="rbiba" w:date="2013-01-25T17:57:00Z">
              <w:r>
                <w:rPr>
                  <w:noProof/>
                </w:rPr>
                <w:drawing>
                  <wp:inline distT="0" distB="0" distL="0" distR="0">
                    <wp:extent cx="2441575" cy="1552575"/>
                    <wp:effectExtent l="19050" t="0" r="0" b="0"/>
                    <wp:docPr id="11" name="Picture 1" descr="ANd9GcRoYj6ScIzDjAggR5O34-pTmizzPZo6RiDf1q9leRJK7byEI-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RoYj6ScIzDjAggR5O34-pTmizzPZo6RiDf1q9leRJK7byEI-9Q"/>
                            <pic:cNvPicPr>
                              <a:picLocks noChangeAspect="1" noChangeArrowheads="1"/>
                            </pic:cNvPicPr>
                          </pic:nvPicPr>
                          <pic:blipFill>
                            <a:blip r:embed="rId24" cstate="print"/>
                            <a:srcRect/>
                            <a:stretch>
                              <a:fillRect/>
                            </a:stretch>
                          </pic:blipFill>
                          <pic:spPr bwMode="auto">
                            <a:xfrm>
                              <a:off x="0" y="0"/>
                              <a:ext cx="2441575" cy="1552575"/>
                            </a:xfrm>
                            <a:prstGeom prst="rect">
                              <a:avLst/>
                            </a:prstGeom>
                            <a:noFill/>
                            <a:ln w="9525">
                              <a:noFill/>
                              <a:miter lim="800000"/>
                              <a:headEnd/>
                              <a:tailEnd/>
                            </a:ln>
                          </pic:spPr>
                        </pic:pic>
                      </a:graphicData>
                    </a:graphic>
                  </wp:inline>
                </w:drawing>
              </w:r>
            </w:ins>
          </w:p>
        </w:tc>
        <w:tc>
          <w:tcPr>
            <w:tcW w:w="3890" w:type="dxa"/>
            <w:shd w:val="clear" w:color="auto" w:fill="F2F2F2"/>
          </w:tcPr>
          <w:p w:rsidR="00B559F1" w:rsidRPr="005A50DA" w:rsidRDefault="00B559F1" w:rsidP="00A84D13">
            <w:pPr>
              <w:jc w:val="both"/>
              <w:rPr>
                <w:ins w:id="1208" w:author="rbiba" w:date="2013-01-25T17:57:00Z"/>
                <w:rFonts w:ascii="Arial" w:hAnsi="Arial" w:cs="Arial"/>
              </w:rPr>
            </w:pPr>
            <w:ins w:id="1209" w:author="rbiba" w:date="2013-01-25T17:57:00Z">
              <w:r>
                <w:rPr>
                  <w:noProof/>
                </w:rPr>
                <w:drawing>
                  <wp:inline distT="0" distB="0" distL="0" distR="0">
                    <wp:extent cx="2216785" cy="1527175"/>
                    <wp:effectExtent l="19050" t="0" r="0" b="0"/>
                    <wp:docPr id="10" name="Picture 59" descr="imagesCAV0K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sCAV0KUSU"/>
                            <pic:cNvPicPr>
                              <a:picLocks noChangeAspect="1" noChangeArrowheads="1"/>
                            </pic:cNvPicPr>
                          </pic:nvPicPr>
                          <pic:blipFill>
                            <a:blip r:embed="rId25" cstate="print"/>
                            <a:srcRect/>
                            <a:stretch>
                              <a:fillRect/>
                            </a:stretch>
                          </pic:blipFill>
                          <pic:spPr bwMode="auto">
                            <a:xfrm>
                              <a:off x="0" y="0"/>
                              <a:ext cx="2216785" cy="1527175"/>
                            </a:xfrm>
                            <a:prstGeom prst="rect">
                              <a:avLst/>
                            </a:prstGeom>
                            <a:noFill/>
                            <a:ln w="9525">
                              <a:noFill/>
                              <a:miter lim="800000"/>
                              <a:headEnd/>
                              <a:tailEnd/>
                            </a:ln>
                          </pic:spPr>
                        </pic:pic>
                      </a:graphicData>
                    </a:graphic>
                  </wp:inline>
                </w:drawing>
              </w:r>
            </w:ins>
          </w:p>
        </w:tc>
      </w:tr>
      <w:tr w:rsidR="00B559F1" w:rsidRPr="005A50DA" w:rsidTr="00B559F1">
        <w:trPr>
          <w:trHeight w:val="180"/>
          <w:jc w:val="center"/>
          <w:ins w:id="1210" w:author="rbiba" w:date="2013-01-25T17:57:00Z"/>
        </w:trPr>
        <w:tc>
          <w:tcPr>
            <w:tcW w:w="8128" w:type="dxa"/>
            <w:gridSpan w:val="2"/>
            <w:shd w:val="clear" w:color="auto" w:fill="F2F2F2"/>
            <w:vAlign w:val="center"/>
          </w:tcPr>
          <w:p w:rsidR="00B559F1" w:rsidRPr="00B559F1" w:rsidRDefault="00B559F1" w:rsidP="00B559F1">
            <w:pPr>
              <w:pStyle w:val="Caption"/>
              <w:jc w:val="center"/>
              <w:rPr>
                <w:ins w:id="1211" w:author="rbiba" w:date="2013-01-25T17:57:00Z"/>
                <w:rFonts w:asciiTheme="minorHAnsi" w:hAnsiTheme="minorHAnsi" w:cstheme="minorHAnsi"/>
                <w:b w:val="0"/>
                <w:sz w:val="22"/>
                <w:szCs w:val="22"/>
              </w:rPr>
            </w:pPr>
            <w:bookmarkStart w:id="1212" w:name="_Toc321839854"/>
            <w:bookmarkStart w:id="1213" w:name="_Toc328415082"/>
            <w:ins w:id="1214" w:author="rbiba" w:date="2013-01-25T17:57:00Z">
              <w:r w:rsidRPr="00B559F1">
                <w:rPr>
                  <w:rFonts w:asciiTheme="minorHAnsi" w:hAnsiTheme="minorHAnsi" w:cstheme="minorHAnsi"/>
                  <w:b w:val="0"/>
                  <w:sz w:val="22"/>
                  <w:szCs w:val="22"/>
                </w:rPr>
                <w:t xml:space="preserve">Figura  </w:t>
              </w:r>
              <w:r w:rsidRPr="00B559F1">
                <w:rPr>
                  <w:rFonts w:asciiTheme="minorHAnsi" w:hAnsiTheme="minorHAnsi" w:cstheme="minorHAnsi"/>
                  <w:b w:val="0"/>
                  <w:sz w:val="22"/>
                  <w:szCs w:val="22"/>
                </w:rPr>
                <w:fldChar w:fldCharType="begin"/>
              </w:r>
              <w:r w:rsidRPr="00B559F1">
                <w:rPr>
                  <w:rFonts w:asciiTheme="minorHAnsi" w:hAnsiTheme="minorHAnsi" w:cstheme="minorHAnsi"/>
                  <w:b w:val="0"/>
                  <w:sz w:val="22"/>
                  <w:szCs w:val="22"/>
                </w:rPr>
                <w:instrText xml:space="preserve"> SEQ Figure \* ARABIC </w:instrText>
              </w:r>
              <w:r w:rsidRPr="00B559F1">
                <w:rPr>
                  <w:rFonts w:asciiTheme="minorHAnsi" w:hAnsiTheme="minorHAnsi" w:cstheme="minorHAnsi"/>
                  <w:b w:val="0"/>
                  <w:sz w:val="22"/>
                  <w:szCs w:val="22"/>
                </w:rPr>
                <w:fldChar w:fldCharType="separate"/>
              </w:r>
            </w:ins>
            <w:ins w:id="1215" w:author="rbiba" w:date="2013-01-26T18:13:00Z">
              <w:r w:rsidR="0073079E">
                <w:rPr>
                  <w:rFonts w:asciiTheme="minorHAnsi" w:hAnsiTheme="minorHAnsi" w:cstheme="minorHAnsi"/>
                  <w:b w:val="0"/>
                  <w:noProof/>
                  <w:sz w:val="22"/>
                  <w:szCs w:val="22"/>
                </w:rPr>
                <w:t>2</w:t>
              </w:r>
            </w:ins>
            <w:ins w:id="1216" w:author="rbiba" w:date="2013-01-25T17:57:00Z">
              <w:r w:rsidRPr="00B559F1">
                <w:rPr>
                  <w:rFonts w:asciiTheme="minorHAnsi" w:hAnsiTheme="minorHAnsi" w:cstheme="minorHAnsi"/>
                  <w:b w:val="0"/>
                  <w:sz w:val="22"/>
                  <w:szCs w:val="22"/>
                </w:rPr>
                <w:fldChar w:fldCharType="end"/>
              </w:r>
              <w:r w:rsidRPr="00B559F1">
                <w:rPr>
                  <w:rFonts w:asciiTheme="minorHAnsi" w:hAnsiTheme="minorHAnsi" w:cstheme="minorHAnsi"/>
                  <w:b w:val="0"/>
                  <w:sz w:val="22"/>
                  <w:szCs w:val="22"/>
                </w:rPr>
                <w:t xml:space="preserve"> Grumbullimi i inerteve dhe pikat vendore të grumbullimit</w:t>
              </w:r>
              <w:bookmarkEnd w:id="1212"/>
              <w:bookmarkEnd w:id="1213"/>
            </w:ins>
          </w:p>
        </w:tc>
      </w:tr>
    </w:tbl>
    <w:p w:rsidR="00B559F1" w:rsidRDefault="00B559F1" w:rsidP="001025A2">
      <w:pPr>
        <w:spacing w:after="0" w:line="240" w:lineRule="auto"/>
        <w:ind w:left="720"/>
        <w:jc w:val="both"/>
        <w:rPr>
          <w:ins w:id="1217" w:author="rbiba" w:date="2013-01-25T17:57:00Z"/>
          <w:rFonts w:asciiTheme="minorHAnsi" w:eastAsia="Arial Unicode MS" w:hAnsiTheme="minorHAnsi" w:cs="Arial Unicode MS"/>
          <w:lang w:val="it-IT"/>
        </w:rPr>
      </w:pPr>
    </w:p>
    <w:p w:rsidR="00B559F1" w:rsidRDefault="00B559F1" w:rsidP="001025A2">
      <w:pPr>
        <w:spacing w:after="0" w:line="240" w:lineRule="auto"/>
        <w:ind w:left="720"/>
        <w:jc w:val="both"/>
        <w:rPr>
          <w:ins w:id="1218" w:author="rbiba" w:date="2013-01-25T17:57:00Z"/>
          <w:rFonts w:asciiTheme="minorHAnsi" w:eastAsia="Arial Unicode MS" w:hAnsiTheme="minorHAnsi" w:cs="Arial Unicode MS"/>
          <w:lang w:val="it-IT"/>
        </w:rPr>
      </w:pPr>
    </w:p>
    <w:p w:rsidR="00AF54A8" w:rsidRDefault="00A84D13" w:rsidP="004A76DC">
      <w:pPr>
        <w:pStyle w:val="ListParagraph"/>
        <w:numPr>
          <w:ilvl w:val="0"/>
          <w:numId w:val="19"/>
        </w:numPr>
        <w:tabs>
          <w:tab w:val="left" w:pos="450"/>
        </w:tabs>
        <w:spacing w:before="120" w:after="120"/>
        <w:ind w:hanging="1080"/>
        <w:rPr>
          <w:ins w:id="1219" w:author="rbiba" w:date="2013-01-25T17:51:00Z"/>
          <w:b/>
        </w:rPr>
      </w:pPr>
      <w:ins w:id="1220" w:author="rbiba" w:date="2013-01-25T18:19:00Z">
        <w:r>
          <w:rPr>
            <w:b/>
          </w:rPr>
          <w:t>T</w:t>
        </w:r>
      </w:ins>
      <w:del w:id="1221" w:author="rbiba" w:date="2013-01-25T18:19:00Z">
        <w:r w:rsidR="00AF54A8" w:rsidRPr="00223E57" w:rsidDel="00A84D13">
          <w:rPr>
            <w:b/>
          </w:rPr>
          <w:delText>Pro</w:delText>
        </w:r>
        <w:r w:rsidR="0005689D" w:rsidRPr="00223E57" w:rsidDel="00A84D13">
          <w:rPr>
            <w:b/>
          </w:rPr>
          <w:delText>ç</w:delText>
        </w:r>
        <w:r w:rsidR="00AF54A8" w:rsidRPr="00223E57" w:rsidDel="00A84D13">
          <w:rPr>
            <w:b/>
          </w:rPr>
          <w:delText>edurat e shkatërrimit dhe t</w:delText>
        </w:r>
      </w:del>
      <w:r w:rsidR="00AF54A8" w:rsidRPr="00223E57">
        <w:rPr>
          <w:b/>
        </w:rPr>
        <w:t>rajtimi i mbetjev</w:t>
      </w:r>
      <w:r w:rsidR="0005689D" w:rsidRPr="00223E57">
        <w:rPr>
          <w:b/>
        </w:rPr>
        <w:t xml:space="preserve">e </w:t>
      </w:r>
      <w:ins w:id="1222" w:author="rbiba" w:date="2013-01-25T18:19:00Z">
        <w:r>
          <w:rPr>
            <w:b/>
          </w:rPr>
          <w:t xml:space="preserve">inerte dhe </w:t>
        </w:r>
      </w:ins>
      <w:r w:rsidR="0005689D" w:rsidRPr="00223E57">
        <w:rPr>
          <w:b/>
        </w:rPr>
        <w:t>nd</w:t>
      </w:r>
      <w:r w:rsidR="00D27B0E" w:rsidRPr="00223E57">
        <w:rPr>
          <w:b/>
        </w:rPr>
        <w:t>ë</w:t>
      </w:r>
      <w:r w:rsidR="0005689D" w:rsidRPr="00223E57">
        <w:rPr>
          <w:b/>
        </w:rPr>
        <w:t>rtimore</w:t>
      </w:r>
      <w:r w:rsidR="00AF54A8" w:rsidRPr="00223E57">
        <w:rPr>
          <w:b/>
        </w:rPr>
        <w:t xml:space="preserve"> </w:t>
      </w:r>
    </w:p>
    <w:p w:rsidR="00140E23" w:rsidRPr="00223E57" w:rsidRDefault="00140E23" w:rsidP="00140E23">
      <w:pPr>
        <w:pStyle w:val="ListParagraph"/>
        <w:tabs>
          <w:tab w:val="left" w:pos="450"/>
        </w:tabs>
        <w:spacing w:before="120" w:after="120"/>
        <w:ind w:left="1080"/>
        <w:rPr>
          <w:b/>
        </w:rPr>
      </w:pPr>
    </w:p>
    <w:p w:rsidR="001A6197" w:rsidRPr="00484504" w:rsidRDefault="00484504" w:rsidP="004A76DC">
      <w:pPr>
        <w:pStyle w:val="ListParagraph"/>
        <w:numPr>
          <w:ilvl w:val="0"/>
          <w:numId w:val="22"/>
        </w:numPr>
        <w:tabs>
          <w:tab w:val="left" w:pos="450"/>
        </w:tabs>
        <w:autoSpaceDE w:val="0"/>
        <w:autoSpaceDN w:val="0"/>
        <w:adjustRightInd w:val="0"/>
        <w:spacing w:after="0" w:line="240" w:lineRule="auto"/>
        <w:ind w:hanging="720"/>
        <w:rPr>
          <w:rFonts w:asciiTheme="minorHAnsi" w:eastAsia="Arial Unicode MS" w:hAnsiTheme="minorHAnsi" w:cs="Arial Unicode MS"/>
          <w:b/>
          <w:lang w:val="it-IT"/>
        </w:rPr>
      </w:pPr>
      <w:ins w:id="1223" w:author="rbiba" w:date="2013-01-25T23:19:00Z">
        <w:r>
          <w:rPr>
            <w:rFonts w:asciiTheme="minorHAnsi" w:eastAsia="Arial Unicode MS" w:hAnsiTheme="minorHAnsi" w:cs="Arial Unicode MS"/>
            <w:b/>
            <w:lang w:val="it-IT"/>
          </w:rPr>
          <w:t xml:space="preserve">Pwrdorimi i mbetjeve inerte </w:t>
        </w:r>
      </w:ins>
      <w:ins w:id="1224" w:author="rbiba" w:date="2013-01-25T23:20:00Z">
        <w:r>
          <w:rPr>
            <w:rFonts w:asciiTheme="minorHAnsi" w:eastAsia="Arial Unicode MS" w:hAnsiTheme="minorHAnsi" w:cs="Arial Unicode MS"/>
            <w:b/>
            <w:lang w:val="it-IT"/>
          </w:rPr>
          <w:t xml:space="preserve"> si material mbushws nw landfillw</w:t>
        </w:r>
      </w:ins>
    </w:p>
    <w:p w:rsidR="00484504" w:rsidRPr="00484504" w:rsidRDefault="00484504" w:rsidP="00484504">
      <w:pPr>
        <w:tabs>
          <w:tab w:val="left" w:pos="720"/>
        </w:tabs>
        <w:autoSpaceDE w:val="0"/>
        <w:autoSpaceDN w:val="0"/>
        <w:adjustRightInd w:val="0"/>
        <w:spacing w:after="0" w:line="240" w:lineRule="auto"/>
        <w:ind w:left="450"/>
        <w:jc w:val="both"/>
        <w:rPr>
          <w:ins w:id="1225" w:author="rbiba" w:date="2013-01-25T23:25:00Z"/>
          <w:rFonts w:asciiTheme="minorHAnsi" w:eastAsia="Arial Unicode MS" w:hAnsiTheme="minorHAnsi" w:cs="Arial Unicode MS"/>
          <w:lang w:val="it-IT"/>
        </w:rPr>
      </w:pPr>
      <w:ins w:id="1226" w:author="rbiba" w:date="2013-01-25T23:25:00Z">
        <w:r w:rsidRPr="00484504">
          <w:rPr>
            <w:rFonts w:asciiTheme="minorHAnsi" w:eastAsia="Arial Unicode MS" w:hAnsiTheme="minorHAnsi" w:cs="Arial Unicode MS"/>
            <w:lang w:val="it-IT"/>
          </w:rPr>
          <w:t xml:space="preserve">Disa nga vendepozitimet vendore në varësi të gjendjes së tyre teknike dhe mjedisore mund të transformohen në vendshkarkime ideale për mbetjet inerte (tokë, gurë etj nga aktivitetet e ndërtimit). Ky opsion mund të kërkojë zgjidhjet e mëposhtme: </w:t>
        </w:r>
      </w:ins>
    </w:p>
    <w:p w:rsidR="00484504" w:rsidRPr="00484504" w:rsidRDefault="00484504" w:rsidP="004A76DC">
      <w:pPr>
        <w:numPr>
          <w:ilvl w:val="0"/>
          <w:numId w:val="23"/>
        </w:numPr>
        <w:spacing w:after="0" w:line="240" w:lineRule="auto"/>
        <w:ind w:left="900" w:hanging="450"/>
        <w:jc w:val="both"/>
        <w:rPr>
          <w:ins w:id="1227" w:author="rbiba" w:date="2013-01-25T23:25:00Z"/>
          <w:rFonts w:asciiTheme="minorHAnsi" w:eastAsia="Arial Unicode MS" w:hAnsiTheme="minorHAnsi" w:cs="Arial Unicode MS"/>
          <w:lang w:val="it-IT"/>
        </w:rPr>
      </w:pPr>
      <w:ins w:id="1228" w:author="rbiba" w:date="2013-01-25T23:25:00Z">
        <w:r w:rsidRPr="00484504">
          <w:rPr>
            <w:rFonts w:asciiTheme="minorHAnsi" w:eastAsia="Arial Unicode MS" w:hAnsiTheme="minorHAnsi" w:cs="Arial Unicode MS"/>
            <w:lang w:val="it-IT"/>
          </w:rPr>
          <w:t>Ofron një zgjidhje specifike vendore për mbetjet inerte, që gjenerohen nga aktivitetet e ndë</w:t>
        </w:r>
        <w:r w:rsidR="00C406A8">
          <w:rPr>
            <w:rFonts w:asciiTheme="minorHAnsi" w:eastAsia="Arial Unicode MS" w:hAnsiTheme="minorHAnsi" w:cs="Arial Unicode MS"/>
            <w:lang w:val="it-IT"/>
          </w:rPr>
          <w:t>rtimit</w:t>
        </w:r>
      </w:ins>
    </w:p>
    <w:p w:rsidR="00484504" w:rsidRPr="00484504" w:rsidRDefault="00484504" w:rsidP="004A76DC">
      <w:pPr>
        <w:numPr>
          <w:ilvl w:val="0"/>
          <w:numId w:val="23"/>
        </w:numPr>
        <w:spacing w:after="0" w:line="240" w:lineRule="auto"/>
        <w:ind w:left="900" w:hanging="450"/>
        <w:jc w:val="both"/>
        <w:rPr>
          <w:ins w:id="1229" w:author="rbiba" w:date="2013-01-25T23:25:00Z"/>
          <w:rFonts w:asciiTheme="minorHAnsi" w:eastAsia="Arial Unicode MS" w:hAnsiTheme="minorHAnsi" w:cs="Arial Unicode MS"/>
          <w:lang w:val="it-IT"/>
        </w:rPr>
      </w:pPr>
      <w:ins w:id="1230" w:author="rbiba" w:date="2013-01-25T23:25:00Z">
        <w:r w:rsidRPr="00484504">
          <w:rPr>
            <w:rFonts w:asciiTheme="minorHAnsi" w:eastAsia="Arial Unicode MS" w:hAnsiTheme="minorHAnsi" w:cs="Arial Unicode MS"/>
            <w:lang w:val="it-IT"/>
          </w:rPr>
          <w:t>Ndarja e komponentëve të mbetjeve inerte nga rryma e mbetjeve urbane (gjatë grumbullimit, transportit dhe depozitimit të</w:t>
        </w:r>
        <w:r w:rsidR="00C406A8">
          <w:rPr>
            <w:rFonts w:asciiTheme="minorHAnsi" w:eastAsia="Arial Unicode MS" w:hAnsiTheme="minorHAnsi" w:cs="Arial Unicode MS"/>
            <w:lang w:val="it-IT"/>
          </w:rPr>
          <w:t xml:space="preserve"> tyre)</w:t>
        </w:r>
      </w:ins>
    </w:p>
    <w:p w:rsidR="00B559F1" w:rsidRDefault="00484504" w:rsidP="004A76DC">
      <w:pPr>
        <w:numPr>
          <w:ilvl w:val="0"/>
          <w:numId w:val="23"/>
        </w:numPr>
        <w:spacing w:after="0" w:line="240" w:lineRule="auto"/>
        <w:ind w:left="900" w:hanging="450"/>
        <w:jc w:val="both"/>
        <w:rPr>
          <w:ins w:id="1231" w:author="rbiba" w:date="2013-01-25T23:31:00Z"/>
          <w:rFonts w:asciiTheme="minorHAnsi" w:eastAsia="Arial Unicode MS" w:hAnsiTheme="minorHAnsi" w:cs="Arial Unicode MS"/>
          <w:lang w:val="it-IT"/>
        </w:rPr>
      </w:pPr>
      <w:ins w:id="1232" w:author="rbiba" w:date="2013-01-25T23:25:00Z">
        <w:r w:rsidRPr="00484504">
          <w:rPr>
            <w:rFonts w:asciiTheme="minorHAnsi" w:eastAsia="Arial Unicode MS" w:hAnsiTheme="minorHAnsi" w:cs="Arial Unicode MS"/>
            <w:lang w:val="it-IT"/>
          </w:rPr>
          <w:t>Përdorimi i mbetjeve inerte dhe dherave për të mbuluar dhe rehabilituar venddepozitimet ekzistuese të mbetjeve urbane.</w:t>
        </w:r>
      </w:ins>
    </w:p>
    <w:p w:rsidR="00C406A8" w:rsidRDefault="00C406A8" w:rsidP="00C406A8">
      <w:pPr>
        <w:spacing w:after="0" w:line="240" w:lineRule="auto"/>
        <w:ind w:left="900"/>
        <w:jc w:val="both"/>
        <w:rPr>
          <w:ins w:id="1233" w:author="rbiba" w:date="2013-01-25T18:03:00Z"/>
          <w:rFonts w:asciiTheme="minorHAnsi" w:eastAsia="Arial Unicode MS" w:hAnsiTheme="minorHAnsi" w:cs="Arial Unicode MS"/>
          <w:lang w:val="it-IT"/>
        </w:rPr>
      </w:pPr>
    </w:p>
    <w:p w:rsidR="00484504" w:rsidRDefault="00484504" w:rsidP="00484504">
      <w:pPr>
        <w:tabs>
          <w:tab w:val="left" w:pos="720"/>
        </w:tabs>
        <w:autoSpaceDE w:val="0"/>
        <w:autoSpaceDN w:val="0"/>
        <w:adjustRightInd w:val="0"/>
        <w:spacing w:after="0" w:line="240" w:lineRule="auto"/>
        <w:ind w:left="450"/>
        <w:jc w:val="both"/>
        <w:rPr>
          <w:ins w:id="1234" w:author="rbiba" w:date="2013-01-25T23:28:00Z"/>
          <w:rFonts w:asciiTheme="minorHAnsi" w:eastAsia="Arial Unicode MS" w:hAnsiTheme="minorHAnsi" w:cs="Arial Unicode MS"/>
          <w:lang w:val="it-IT"/>
        </w:rPr>
      </w:pPr>
      <w:ins w:id="1235" w:author="rbiba" w:date="2013-01-25T23:27:00Z">
        <w:r w:rsidRPr="00484504">
          <w:rPr>
            <w:rFonts w:asciiTheme="minorHAnsi" w:eastAsia="Arial Unicode MS" w:hAnsiTheme="minorHAnsi" w:cs="Arial Unicode MS"/>
            <w:lang w:val="it-IT"/>
          </w:rPr>
          <w:t>Në mënyrë që vendepozitimet vendore të transformohen në vendshkarkime për mbetjet inerte, nevojitet krijimi i rregullave të reja dhe masa kontrolli për zbatimin e tyre. Rregullat duhet të përcaktojnë: detyrimin e prodhuesve të mbetjeve inerte të depozitojnë këto materiale në vendet e depozitimit, të paguajnë kostot për shërbimet ndaj tyre; ndërkohë duhen aplikuar penalitete për përdorim jo të duhur të këtyre vendeve ose për hedhjen pa kriter të këtyre mbetjeve.</w:t>
        </w:r>
      </w:ins>
    </w:p>
    <w:p w:rsidR="00484504" w:rsidRDefault="00484504" w:rsidP="00484504">
      <w:pPr>
        <w:tabs>
          <w:tab w:val="left" w:pos="720"/>
        </w:tabs>
        <w:autoSpaceDE w:val="0"/>
        <w:autoSpaceDN w:val="0"/>
        <w:adjustRightInd w:val="0"/>
        <w:spacing w:after="0" w:line="240" w:lineRule="auto"/>
        <w:ind w:left="450"/>
        <w:jc w:val="both"/>
        <w:rPr>
          <w:ins w:id="1236" w:author="rbiba" w:date="2013-01-25T23:28:00Z"/>
          <w:rFonts w:asciiTheme="minorHAnsi" w:eastAsia="Arial Unicode MS" w:hAnsiTheme="minorHAnsi" w:cs="Arial Unicode MS"/>
          <w:lang w:val="it-IT"/>
        </w:rPr>
      </w:pPr>
    </w:p>
    <w:p w:rsidR="00484504" w:rsidRDefault="00484504" w:rsidP="00484504">
      <w:pPr>
        <w:tabs>
          <w:tab w:val="left" w:pos="720"/>
        </w:tabs>
        <w:autoSpaceDE w:val="0"/>
        <w:autoSpaceDN w:val="0"/>
        <w:adjustRightInd w:val="0"/>
        <w:spacing w:after="0" w:line="240" w:lineRule="auto"/>
        <w:ind w:left="450"/>
        <w:jc w:val="both"/>
        <w:rPr>
          <w:ins w:id="1237" w:author="rbiba" w:date="2013-01-25T23:28:00Z"/>
          <w:rFonts w:asciiTheme="minorHAnsi" w:eastAsia="Arial Unicode MS" w:hAnsiTheme="minorHAnsi" w:cs="Arial Unicode MS"/>
          <w:lang w:val="it-IT"/>
        </w:rPr>
      </w:pPr>
      <w:ins w:id="1238" w:author="rbiba" w:date="2013-01-25T23:28:00Z">
        <w:r>
          <w:rPr>
            <w:rFonts w:asciiTheme="minorHAnsi" w:eastAsia="Arial Unicode MS" w:hAnsiTheme="minorHAnsi" w:cs="Arial Unicode MS"/>
            <w:lang w:val="it-IT"/>
          </w:rPr>
          <w:t>Gjithashtu mbetjet in</w:t>
        </w:r>
      </w:ins>
      <w:ins w:id="1239" w:author="rbiba" w:date="2013-01-25T23:29:00Z">
        <w:r>
          <w:rPr>
            <w:rFonts w:asciiTheme="minorHAnsi" w:eastAsia="Arial Unicode MS" w:hAnsiTheme="minorHAnsi" w:cs="Arial Unicode MS"/>
            <w:lang w:val="it-IT"/>
          </w:rPr>
          <w:t xml:space="preserve">erte dhe ndwrtimore mund tw zwvendwsojnw </w:t>
        </w:r>
        <w:r w:rsidR="00C406A8">
          <w:rPr>
            <w:rFonts w:asciiTheme="minorHAnsi" w:eastAsia="Arial Unicode MS" w:hAnsiTheme="minorHAnsi" w:cs="Arial Unicode MS"/>
            <w:lang w:val="it-IT"/>
          </w:rPr>
          <w:t>materialet mbushws si dherat</w:t>
        </w:r>
      </w:ins>
      <w:ins w:id="1240" w:author="rbiba" w:date="2013-01-25T23:34:00Z">
        <w:r w:rsidR="00C406A8">
          <w:rPr>
            <w:rStyle w:val="FootnoteReference"/>
            <w:rFonts w:asciiTheme="minorHAnsi" w:eastAsia="Arial Unicode MS" w:hAnsiTheme="minorHAnsi" w:cs="Arial Unicode MS"/>
            <w:lang w:val="it-IT"/>
          </w:rPr>
          <w:footnoteReference w:id="12"/>
        </w:r>
      </w:ins>
      <w:ins w:id="1244" w:author="rbiba" w:date="2013-01-25T23:29:00Z">
        <w:r w:rsidR="00C406A8">
          <w:rPr>
            <w:rFonts w:asciiTheme="minorHAnsi" w:eastAsia="Arial Unicode MS" w:hAnsiTheme="minorHAnsi" w:cs="Arial Unicode MS"/>
            <w:lang w:val="it-IT"/>
          </w:rPr>
          <w:t>, qw pwrdoren gjerwsisht pwr mbulimin e mbetjeve nw qelizat e landfill</w:t>
        </w:r>
      </w:ins>
      <w:ins w:id="1245" w:author="rbiba" w:date="2013-01-25T23:30:00Z">
        <w:r w:rsidR="00C406A8">
          <w:rPr>
            <w:rFonts w:asciiTheme="minorHAnsi" w:eastAsia="Arial Unicode MS" w:hAnsiTheme="minorHAnsi" w:cs="Arial Unicode MS"/>
            <w:lang w:val="it-IT"/>
          </w:rPr>
          <w:t>-</w:t>
        </w:r>
      </w:ins>
      <w:ins w:id="1246" w:author="rbiba" w:date="2013-01-25T23:29:00Z">
        <w:r w:rsidR="00C406A8">
          <w:rPr>
            <w:rFonts w:asciiTheme="minorHAnsi" w:eastAsia="Arial Unicode MS" w:hAnsiTheme="minorHAnsi" w:cs="Arial Unicode MS"/>
            <w:lang w:val="it-IT"/>
          </w:rPr>
          <w:t>wve sani</w:t>
        </w:r>
      </w:ins>
      <w:ins w:id="1247" w:author="rbiba" w:date="2013-01-25T23:30:00Z">
        <w:r w:rsidR="00C406A8">
          <w:rPr>
            <w:rFonts w:asciiTheme="minorHAnsi" w:eastAsia="Arial Unicode MS" w:hAnsiTheme="minorHAnsi" w:cs="Arial Unicode MS"/>
            <w:lang w:val="it-IT"/>
          </w:rPr>
          <w:t>tarw.</w:t>
        </w:r>
      </w:ins>
    </w:p>
    <w:p w:rsidR="00484504" w:rsidRPr="00484504" w:rsidRDefault="00484504" w:rsidP="00484504">
      <w:pPr>
        <w:tabs>
          <w:tab w:val="left" w:pos="720"/>
        </w:tabs>
        <w:autoSpaceDE w:val="0"/>
        <w:autoSpaceDN w:val="0"/>
        <w:adjustRightInd w:val="0"/>
        <w:spacing w:after="0" w:line="240" w:lineRule="auto"/>
        <w:ind w:left="450"/>
        <w:jc w:val="both"/>
        <w:rPr>
          <w:ins w:id="1248" w:author="rbiba" w:date="2013-01-25T23:27:00Z"/>
          <w:rFonts w:asciiTheme="minorHAnsi" w:eastAsia="Arial Unicode MS" w:hAnsiTheme="minorHAnsi" w:cs="Arial Unicode MS"/>
          <w:lang w:val="it-IT"/>
        </w:rPr>
      </w:pPr>
    </w:p>
    <w:p w:rsidR="00B559F1" w:rsidRPr="009873A4" w:rsidRDefault="00B559F1" w:rsidP="001025A2">
      <w:pPr>
        <w:spacing w:after="0" w:line="240" w:lineRule="auto"/>
        <w:ind w:left="720"/>
        <w:jc w:val="both"/>
        <w:rPr>
          <w:rFonts w:asciiTheme="minorHAnsi" w:eastAsia="Arial Unicode MS" w:hAnsiTheme="minorHAnsi" w:cs="Arial Unicode MS"/>
          <w:lang w:val="it-IT"/>
        </w:rPr>
      </w:pPr>
    </w:p>
    <w:p w:rsidR="00140E23" w:rsidRDefault="00AF54A8" w:rsidP="004A76DC">
      <w:pPr>
        <w:pStyle w:val="ListParagraph"/>
        <w:numPr>
          <w:ilvl w:val="0"/>
          <w:numId w:val="22"/>
        </w:numPr>
        <w:tabs>
          <w:tab w:val="left" w:pos="450"/>
        </w:tabs>
        <w:autoSpaceDE w:val="0"/>
        <w:autoSpaceDN w:val="0"/>
        <w:adjustRightInd w:val="0"/>
        <w:spacing w:after="0" w:line="240" w:lineRule="auto"/>
        <w:ind w:hanging="720"/>
        <w:rPr>
          <w:ins w:id="1249" w:author="rbiba" w:date="2013-01-25T17:51:00Z"/>
          <w:rFonts w:asciiTheme="minorHAnsi" w:eastAsia="Arial Unicode MS" w:hAnsiTheme="minorHAnsi" w:cs="Arial Unicode MS"/>
          <w:b/>
          <w:lang w:val="it-IT"/>
        </w:rPr>
      </w:pPr>
      <w:r w:rsidRPr="009873A4">
        <w:rPr>
          <w:rFonts w:asciiTheme="minorHAnsi" w:eastAsia="Arial Unicode MS" w:hAnsiTheme="minorHAnsi" w:cs="Arial Unicode MS"/>
          <w:b/>
          <w:lang w:val="it-IT"/>
        </w:rPr>
        <w:t>Ripëdorim</w:t>
      </w:r>
      <w:r w:rsidR="00A33E39" w:rsidRPr="009873A4">
        <w:rPr>
          <w:rFonts w:asciiTheme="minorHAnsi" w:eastAsia="Arial Unicode MS" w:hAnsiTheme="minorHAnsi" w:cs="Arial Unicode MS"/>
          <w:b/>
          <w:lang w:val="it-IT"/>
        </w:rPr>
        <w:t>i</w:t>
      </w:r>
      <w:r w:rsidRPr="009873A4">
        <w:rPr>
          <w:rFonts w:asciiTheme="minorHAnsi" w:eastAsia="Arial Unicode MS" w:hAnsiTheme="minorHAnsi" w:cs="Arial Unicode MS"/>
          <w:b/>
          <w:lang w:val="it-IT"/>
        </w:rPr>
        <w:t xml:space="preserve"> dhe riciklim</w:t>
      </w:r>
      <w:r w:rsidR="00A33E39" w:rsidRPr="009873A4">
        <w:rPr>
          <w:rFonts w:asciiTheme="minorHAnsi" w:eastAsia="Arial Unicode MS" w:hAnsiTheme="minorHAnsi" w:cs="Arial Unicode MS"/>
          <w:b/>
          <w:lang w:val="it-IT"/>
        </w:rPr>
        <w:t>i</w:t>
      </w:r>
      <w:del w:id="1250" w:author="rbiba" w:date="2013-01-25T17:52:00Z">
        <w:r w:rsidRPr="009873A4" w:rsidDel="00140E23">
          <w:rPr>
            <w:rFonts w:asciiTheme="minorHAnsi" w:eastAsia="Arial Unicode MS" w:hAnsiTheme="minorHAnsi" w:cs="Arial Unicode MS"/>
            <w:b/>
            <w:lang w:val="it-IT"/>
          </w:rPr>
          <w:delText xml:space="preserve">: </w:delText>
        </w:r>
      </w:del>
    </w:p>
    <w:p w:rsidR="00AF54A8" w:rsidRPr="00140E23" w:rsidRDefault="00AF54A8" w:rsidP="00140E23">
      <w:pPr>
        <w:tabs>
          <w:tab w:val="left" w:pos="720"/>
        </w:tabs>
        <w:autoSpaceDE w:val="0"/>
        <w:autoSpaceDN w:val="0"/>
        <w:adjustRightInd w:val="0"/>
        <w:spacing w:after="0" w:line="240" w:lineRule="auto"/>
        <w:ind w:left="450"/>
        <w:jc w:val="both"/>
        <w:rPr>
          <w:ins w:id="1251" w:author="tshehi" w:date="2013-01-09T15:30:00Z"/>
          <w:rFonts w:asciiTheme="minorHAnsi" w:eastAsia="Arial Unicode MS" w:hAnsiTheme="minorHAnsi" w:cs="Arial Unicode MS"/>
          <w:lang w:val="it-IT"/>
        </w:rPr>
      </w:pPr>
      <w:r w:rsidRPr="009873A4">
        <w:rPr>
          <w:rFonts w:asciiTheme="minorHAnsi" w:eastAsia="Arial Unicode MS" w:hAnsiTheme="minorHAnsi" w:cs="Arial Unicode MS"/>
          <w:lang w:val="it-IT"/>
        </w:rPr>
        <w:t xml:space="preserve">Shumë materiale </w:t>
      </w:r>
      <w:r w:rsidR="008D58EB" w:rsidRPr="009873A4">
        <w:rPr>
          <w:rFonts w:asciiTheme="minorHAnsi" w:eastAsia="Arial Unicode MS" w:hAnsiTheme="minorHAnsi" w:cs="Arial Unicode MS"/>
          <w:lang w:val="it-IT"/>
        </w:rPr>
        <w:t>t</w:t>
      </w:r>
      <w:r w:rsidR="00D27B0E" w:rsidRPr="009873A4">
        <w:rPr>
          <w:rFonts w:asciiTheme="minorHAnsi" w:eastAsia="Arial Unicode MS" w:hAnsiTheme="minorHAnsi" w:cs="Arial Unicode MS"/>
          <w:lang w:val="it-IT"/>
        </w:rPr>
        <w:t>ë</w:t>
      </w:r>
      <w:r w:rsidR="008D58EB" w:rsidRPr="009873A4">
        <w:rPr>
          <w:rFonts w:asciiTheme="minorHAnsi" w:eastAsia="Arial Unicode MS" w:hAnsiTheme="minorHAnsi" w:cs="Arial Unicode MS"/>
          <w:lang w:val="it-IT"/>
        </w:rPr>
        <w:t xml:space="preserve"> k</w:t>
      </w:r>
      <w:r w:rsidR="00D27B0E" w:rsidRPr="009873A4">
        <w:rPr>
          <w:rFonts w:asciiTheme="minorHAnsi" w:eastAsia="Arial Unicode MS" w:hAnsiTheme="minorHAnsi" w:cs="Arial Unicode MS"/>
          <w:lang w:val="it-IT"/>
        </w:rPr>
        <w:t>ë</w:t>
      </w:r>
      <w:r w:rsidR="008D58EB" w:rsidRPr="009873A4">
        <w:rPr>
          <w:rFonts w:asciiTheme="minorHAnsi" w:eastAsia="Arial Unicode MS" w:hAnsiTheme="minorHAnsi" w:cs="Arial Unicode MS"/>
          <w:lang w:val="it-IT"/>
        </w:rPr>
        <w:t xml:space="preserve">tyre mbetjeve </w:t>
      </w:r>
      <w:r w:rsidRPr="009873A4">
        <w:rPr>
          <w:rFonts w:asciiTheme="minorHAnsi" w:eastAsia="Arial Unicode MS" w:hAnsiTheme="minorHAnsi" w:cs="Arial Unicode MS"/>
          <w:lang w:val="it-IT"/>
        </w:rPr>
        <w:t xml:space="preserve">mund të </w:t>
      </w:r>
      <w:r w:rsidR="008D58EB" w:rsidRPr="009873A4">
        <w:rPr>
          <w:rFonts w:asciiTheme="minorHAnsi" w:eastAsia="Arial Unicode MS" w:hAnsiTheme="minorHAnsi" w:cs="Arial Unicode MS"/>
          <w:lang w:val="it-IT"/>
        </w:rPr>
        <w:t>ri</w:t>
      </w:r>
      <w:r w:rsidRPr="009873A4">
        <w:rPr>
          <w:rFonts w:asciiTheme="minorHAnsi" w:eastAsia="Arial Unicode MS" w:hAnsiTheme="minorHAnsi" w:cs="Arial Unicode MS"/>
          <w:lang w:val="it-IT"/>
        </w:rPr>
        <w:t xml:space="preserve">përdoren </w:t>
      </w:r>
      <w:r w:rsidR="008D58EB" w:rsidRPr="009873A4">
        <w:rPr>
          <w:rFonts w:asciiTheme="minorHAnsi" w:eastAsia="Arial Unicode MS" w:hAnsiTheme="minorHAnsi" w:cs="Arial Unicode MS"/>
          <w:lang w:val="it-IT"/>
        </w:rPr>
        <w:t>apo riciklohen disa herë derisa t</w:t>
      </w:r>
      <w:r w:rsidR="00D27B0E" w:rsidRPr="009873A4">
        <w:rPr>
          <w:rFonts w:asciiTheme="minorHAnsi" w:eastAsia="Arial Unicode MS" w:hAnsiTheme="minorHAnsi" w:cs="Arial Unicode MS"/>
          <w:lang w:val="it-IT"/>
        </w:rPr>
        <w:t>ë</w:t>
      </w:r>
      <w:r w:rsidR="008D58EB" w:rsidRPr="009873A4">
        <w:rPr>
          <w:rFonts w:asciiTheme="minorHAnsi" w:eastAsia="Arial Unicode MS" w:hAnsiTheme="minorHAnsi" w:cs="Arial Unicode MS"/>
          <w:lang w:val="it-IT"/>
        </w:rPr>
        <w:t xml:space="preserve"> b</w:t>
      </w:r>
      <w:r w:rsidR="00D27B0E" w:rsidRPr="009873A4">
        <w:rPr>
          <w:rFonts w:asciiTheme="minorHAnsi" w:eastAsia="Arial Unicode MS" w:hAnsiTheme="minorHAnsi" w:cs="Arial Unicode MS"/>
          <w:lang w:val="it-IT"/>
        </w:rPr>
        <w:t>ë</w:t>
      </w:r>
      <w:r w:rsidR="008D58EB" w:rsidRPr="009873A4">
        <w:rPr>
          <w:rFonts w:asciiTheme="minorHAnsi" w:eastAsia="Arial Unicode MS" w:hAnsiTheme="minorHAnsi" w:cs="Arial Unicode MS"/>
          <w:lang w:val="it-IT"/>
        </w:rPr>
        <w:t>hen t</w:t>
      </w:r>
      <w:r w:rsidR="00D27B0E" w:rsidRPr="009873A4">
        <w:rPr>
          <w:rFonts w:asciiTheme="minorHAnsi" w:eastAsia="Arial Unicode MS" w:hAnsiTheme="minorHAnsi" w:cs="Arial Unicode MS"/>
          <w:lang w:val="it-IT"/>
        </w:rPr>
        <w:t>ë</w:t>
      </w:r>
      <w:r w:rsidR="008D58EB" w:rsidRPr="009873A4">
        <w:rPr>
          <w:rFonts w:asciiTheme="minorHAnsi" w:eastAsia="Arial Unicode MS" w:hAnsiTheme="minorHAnsi" w:cs="Arial Unicode MS"/>
          <w:lang w:val="it-IT"/>
        </w:rPr>
        <w:t xml:space="preserve"> pap</w:t>
      </w:r>
      <w:r w:rsidR="00D27B0E" w:rsidRPr="009873A4">
        <w:rPr>
          <w:rFonts w:asciiTheme="minorHAnsi" w:eastAsia="Arial Unicode MS" w:hAnsiTheme="minorHAnsi" w:cs="Arial Unicode MS"/>
          <w:lang w:val="it-IT"/>
        </w:rPr>
        <w:t>ë</w:t>
      </w:r>
      <w:r w:rsidR="008D58EB" w:rsidRPr="009873A4">
        <w:rPr>
          <w:rFonts w:asciiTheme="minorHAnsi" w:eastAsia="Arial Unicode MS" w:hAnsiTheme="minorHAnsi" w:cs="Arial Unicode MS"/>
          <w:lang w:val="it-IT"/>
        </w:rPr>
        <w:t>rdorsh</w:t>
      </w:r>
      <w:r w:rsidR="00D27B0E" w:rsidRPr="009873A4">
        <w:rPr>
          <w:rFonts w:asciiTheme="minorHAnsi" w:eastAsia="Arial Unicode MS" w:hAnsiTheme="minorHAnsi" w:cs="Arial Unicode MS"/>
          <w:lang w:val="it-IT"/>
        </w:rPr>
        <w:t>ë</w:t>
      </w:r>
      <w:r w:rsidR="008D58EB" w:rsidRPr="009873A4">
        <w:rPr>
          <w:rFonts w:asciiTheme="minorHAnsi" w:eastAsia="Arial Unicode MS" w:hAnsiTheme="minorHAnsi" w:cs="Arial Unicode MS"/>
          <w:lang w:val="it-IT"/>
        </w:rPr>
        <w:t>m</w:t>
      </w:r>
      <w:r w:rsidRPr="009873A4">
        <w:rPr>
          <w:rFonts w:asciiTheme="minorHAnsi" w:eastAsia="Arial Unicode MS" w:hAnsiTheme="minorHAnsi" w:cs="Arial Unicode MS"/>
          <w:lang w:val="it-IT"/>
        </w:rPr>
        <w:t>.</w:t>
      </w:r>
      <w:r w:rsidRPr="00140E23">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Disa shembuj</w:t>
      </w:r>
      <w:r w:rsidR="008D58EB" w:rsidRPr="009873A4">
        <w:rPr>
          <w:rFonts w:asciiTheme="minorHAnsi" w:eastAsia="Arial Unicode MS" w:hAnsiTheme="minorHAnsi" w:cs="Arial Unicode MS"/>
          <w:lang w:val="it-IT"/>
        </w:rPr>
        <w:t xml:space="preserve"> t</w:t>
      </w:r>
      <w:r w:rsidR="00D27B0E" w:rsidRPr="009873A4">
        <w:rPr>
          <w:rFonts w:asciiTheme="minorHAnsi" w:eastAsia="Arial Unicode MS" w:hAnsiTheme="minorHAnsi" w:cs="Arial Unicode MS"/>
          <w:lang w:val="it-IT"/>
        </w:rPr>
        <w:t>ë</w:t>
      </w:r>
      <w:r w:rsidR="008D58EB" w:rsidRPr="009873A4">
        <w:rPr>
          <w:rFonts w:asciiTheme="minorHAnsi" w:eastAsia="Arial Unicode MS" w:hAnsiTheme="minorHAnsi" w:cs="Arial Unicode MS"/>
          <w:lang w:val="it-IT"/>
        </w:rPr>
        <w:t xml:space="preserve"> p</w:t>
      </w:r>
      <w:r w:rsidR="00D27B0E" w:rsidRPr="009873A4">
        <w:rPr>
          <w:rFonts w:asciiTheme="minorHAnsi" w:eastAsia="Arial Unicode MS" w:hAnsiTheme="minorHAnsi" w:cs="Arial Unicode MS"/>
          <w:lang w:val="it-IT"/>
        </w:rPr>
        <w:t>ë</w:t>
      </w:r>
      <w:r w:rsidR="008D58EB" w:rsidRPr="009873A4">
        <w:rPr>
          <w:rFonts w:asciiTheme="minorHAnsi" w:eastAsia="Arial Unicode MS" w:hAnsiTheme="minorHAnsi" w:cs="Arial Unicode MS"/>
          <w:lang w:val="it-IT"/>
        </w:rPr>
        <w:t>rdorimit apo t</w:t>
      </w:r>
      <w:r w:rsidR="00D27B0E" w:rsidRPr="009873A4">
        <w:rPr>
          <w:rFonts w:asciiTheme="minorHAnsi" w:eastAsia="Arial Unicode MS" w:hAnsiTheme="minorHAnsi" w:cs="Arial Unicode MS"/>
          <w:lang w:val="it-IT"/>
        </w:rPr>
        <w:t>ë</w:t>
      </w:r>
      <w:r w:rsidR="008D58EB" w:rsidRPr="009873A4">
        <w:rPr>
          <w:rFonts w:asciiTheme="minorHAnsi" w:eastAsia="Arial Unicode MS" w:hAnsiTheme="minorHAnsi" w:cs="Arial Unicode MS"/>
          <w:lang w:val="it-IT"/>
        </w:rPr>
        <w:t xml:space="preserve"> riciklimit t</w:t>
      </w:r>
      <w:r w:rsidR="00D27B0E" w:rsidRPr="009873A4">
        <w:rPr>
          <w:rFonts w:asciiTheme="minorHAnsi" w:eastAsia="Arial Unicode MS" w:hAnsiTheme="minorHAnsi" w:cs="Arial Unicode MS"/>
          <w:lang w:val="it-IT"/>
        </w:rPr>
        <w:t>ë</w:t>
      </w:r>
      <w:r w:rsidR="008D58EB"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mbetjev</w:t>
      </w:r>
      <w:r w:rsidR="008D58EB" w:rsidRPr="009873A4">
        <w:rPr>
          <w:rFonts w:asciiTheme="minorHAnsi" w:eastAsia="Arial Unicode MS" w:hAnsiTheme="minorHAnsi" w:cs="Arial Unicode MS"/>
          <w:lang w:val="it-IT"/>
        </w:rPr>
        <w:t>e inerte dhe nd</w:t>
      </w:r>
      <w:r w:rsidR="00D27B0E" w:rsidRPr="009873A4">
        <w:rPr>
          <w:rFonts w:asciiTheme="minorHAnsi" w:eastAsia="Arial Unicode MS" w:hAnsiTheme="minorHAnsi" w:cs="Arial Unicode MS"/>
          <w:lang w:val="it-IT"/>
        </w:rPr>
        <w:t>ë</w:t>
      </w:r>
      <w:r w:rsidR="008D58EB" w:rsidRPr="009873A4">
        <w:rPr>
          <w:rFonts w:asciiTheme="minorHAnsi" w:eastAsia="Arial Unicode MS" w:hAnsiTheme="minorHAnsi" w:cs="Arial Unicode MS"/>
          <w:lang w:val="it-IT"/>
        </w:rPr>
        <w:t>rtimore</w:t>
      </w:r>
      <w:r w:rsidRPr="009873A4">
        <w:rPr>
          <w:rFonts w:asciiTheme="minorHAnsi" w:eastAsia="Arial Unicode MS" w:hAnsiTheme="minorHAnsi" w:cs="Arial Unicode MS"/>
          <w:lang w:val="it-IT"/>
        </w:rPr>
        <w:t xml:space="preserve">, tregohen në tabelën </w:t>
      </w:r>
      <w:r w:rsidR="008D58EB" w:rsidRPr="009873A4">
        <w:rPr>
          <w:rFonts w:asciiTheme="minorHAnsi" w:eastAsia="Arial Unicode MS" w:hAnsiTheme="minorHAnsi" w:cs="Arial Unicode MS"/>
          <w:lang w:val="it-IT"/>
        </w:rPr>
        <w:t>e mëposhtme</w:t>
      </w:r>
      <w:r w:rsidRPr="009873A4">
        <w:rPr>
          <w:rFonts w:asciiTheme="minorHAnsi" w:eastAsia="Arial Unicode MS" w:hAnsiTheme="minorHAnsi" w:cs="Arial Unicode MS"/>
          <w:lang w:val="it-IT"/>
        </w:rPr>
        <w:t>:</w:t>
      </w:r>
    </w:p>
    <w:p w:rsidR="005B01B7" w:rsidRDefault="005B01B7" w:rsidP="005B01B7">
      <w:pPr>
        <w:autoSpaceDE w:val="0"/>
        <w:autoSpaceDN w:val="0"/>
        <w:adjustRightInd w:val="0"/>
        <w:spacing w:after="0" w:line="240" w:lineRule="auto"/>
        <w:ind w:left="360"/>
        <w:jc w:val="both"/>
        <w:rPr>
          <w:ins w:id="1252" w:author="tshehi" w:date="2013-01-09T15:30:00Z"/>
          <w:rFonts w:asciiTheme="minorHAnsi" w:eastAsia="Arial Unicode MS" w:hAnsiTheme="minorHAnsi" w:cs="Arial Unicode MS"/>
          <w:b/>
          <w:lang w:val="it-IT"/>
        </w:rPr>
      </w:pPr>
    </w:p>
    <w:p w:rsidR="005B01B7" w:rsidRPr="00140E23" w:rsidRDefault="00AF6FD3" w:rsidP="00140E23">
      <w:pPr>
        <w:pStyle w:val="Caption"/>
        <w:jc w:val="center"/>
        <w:rPr>
          <w:rFonts w:asciiTheme="minorHAnsi" w:eastAsia="Arial Unicode MS" w:hAnsiTheme="minorHAnsi"/>
          <w:b w:val="0"/>
          <w:color w:val="0D0D0D" w:themeColor="text1" w:themeTint="F2"/>
          <w:sz w:val="22"/>
          <w:szCs w:val="22"/>
          <w:lang w:val="it-IT"/>
        </w:rPr>
      </w:pPr>
      <w:bookmarkStart w:id="1253" w:name="_Toc346028740"/>
      <w:ins w:id="1254" w:author="tshehi" w:date="2013-01-09T15:29:00Z">
        <w:r w:rsidRPr="00140E23">
          <w:rPr>
            <w:rFonts w:asciiTheme="minorHAnsi" w:eastAsia="Arial Unicode MS" w:hAnsiTheme="minorHAnsi"/>
            <w:b w:val="0"/>
            <w:color w:val="0D0D0D" w:themeColor="text1" w:themeTint="F2"/>
            <w:sz w:val="22"/>
            <w:szCs w:val="22"/>
            <w:lang w:val="it-IT"/>
          </w:rPr>
          <w:t xml:space="preserve">Tabela </w:t>
        </w:r>
      </w:ins>
      <w:ins w:id="1255" w:author="tshehi" w:date="2013-01-15T15:55:00Z">
        <w:del w:id="1256" w:author="rbiba" w:date="2013-01-25T17:44:00Z">
          <w:r w:rsidR="00986FFB" w:rsidRPr="00140E23" w:rsidDel="00140E23">
            <w:rPr>
              <w:rFonts w:asciiTheme="minorHAnsi" w:eastAsia="Arial Unicode MS" w:hAnsiTheme="minorHAnsi"/>
              <w:b w:val="0"/>
              <w:color w:val="0D0D0D" w:themeColor="text1" w:themeTint="F2"/>
              <w:sz w:val="22"/>
              <w:szCs w:val="22"/>
              <w:lang w:val="it-IT"/>
            </w:rPr>
            <w:delText>7</w:delText>
          </w:r>
        </w:del>
      </w:ins>
      <w:ins w:id="1257" w:author="rbiba" w:date="2013-01-25T17:44:00Z">
        <w:r w:rsidR="00140E23" w:rsidRPr="00140E23">
          <w:rPr>
            <w:b w:val="0"/>
            <w:sz w:val="22"/>
            <w:szCs w:val="22"/>
          </w:rPr>
          <w:t xml:space="preserve"> </w:t>
        </w:r>
        <w:r w:rsidR="00140E23" w:rsidRPr="00140E23">
          <w:rPr>
            <w:b w:val="0"/>
            <w:sz w:val="22"/>
            <w:szCs w:val="22"/>
          </w:rPr>
          <w:fldChar w:fldCharType="begin"/>
        </w:r>
        <w:r w:rsidR="00140E23" w:rsidRPr="00140E23">
          <w:rPr>
            <w:b w:val="0"/>
            <w:sz w:val="22"/>
            <w:szCs w:val="22"/>
          </w:rPr>
          <w:instrText xml:space="preserve"> SEQ Table \* ARABIC </w:instrText>
        </w:r>
      </w:ins>
      <w:r w:rsidR="00140E23" w:rsidRPr="00140E23">
        <w:rPr>
          <w:b w:val="0"/>
          <w:sz w:val="22"/>
          <w:szCs w:val="22"/>
        </w:rPr>
        <w:fldChar w:fldCharType="separate"/>
      </w:r>
      <w:ins w:id="1258" w:author="rbiba" w:date="2013-01-26T20:03:00Z">
        <w:r w:rsidR="000D75B1">
          <w:rPr>
            <w:b w:val="0"/>
            <w:noProof/>
            <w:sz w:val="22"/>
            <w:szCs w:val="22"/>
          </w:rPr>
          <w:t>3</w:t>
        </w:r>
      </w:ins>
      <w:ins w:id="1259" w:author="rbiba" w:date="2013-01-25T17:44:00Z">
        <w:r w:rsidR="00140E23" w:rsidRPr="00140E23">
          <w:rPr>
            <w:b w:val="0"/>
            <w:sz w:val="22"/>
            <w:szCs w:val="22"/>
          </w:rPr>
          <w:fldChar w:fldCharType="end"/>
        </w:r>
      </w:ins>
      <w:ins w:id="1260" w:author="tshehi" w:date="2013-01-09T15:29:00Z">
        <w:r w:rsidR="005B01B7" w:rsidRPr="00140E23">
          <w:rPr>
            <w:rFonts w:asciiTheme="minorHAnsi" w:eastAsia="Arial Unicode MS" w:hAnsiTheme="minorHAnsi"/>
            <w:b w:val="0"/>
            <w:color w:val="0D0D0D" w:themeColor="text1" w:themeTint="F2"/>
            <w:sz w:val="22"/>
            <w:szCs w:val="22"/>
            <w:lang w:val="it-IT"/>
          </w:rPr>
          <w:t xml:space="preserve"> Përdorimet e mundshme të materialeve nga mbetjet inerte dhe ndërtimore</w:t>
        </w:r>
        <w:r w:rsidR="005B01B7" w:rsidRPr="00140E23">
          <w:rPr>
            <w:rStyle w:val="FootnoteReference"/>
            <w:rFonts w:asciiTheme="minorHAnsi" w:eastAsia="Arial Unicode MS" w:hAnsiTheme="minorHAnsi" w:cs="Arial Unicode MS"/>
            <w:b w:val="0"/>
            <w:color w:val="0D0D0D" w:themeColor="text1" w:themeTint="F2"/>
            <w:sz w:val="22"/>
            <w:szCs w:val="22"/>
          </w:rPr>
          <w:footnoteReference w:id="13"/>
        </w:r>
      </w:ins>
      <w:bookmarkEnd w:id="12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808"/>
        <w:gridCol w:w="4346"/>
      </w:tblGrid>
      <w:tr w:rsidR="00AF54A8" w:rsidRPr="00F467FB" w:rsidTr="005B01B7">
        <w:trPr>
          <w:trHeight w:val="611"/>
          <w:jc w:val="center"/>
        </w:trPr>
        <w:tc>
          <w:tcPr>
            <w:tcW w:w="2448" w:type="dxa"/>
            <w:shd w:val="clear" w:color="auto" w:fill="DDD9C3"/>
            <w:vAlign w:val="center"/>
          </w:tcPr>
          <w:p w:rsidR="00AF54A8" w:rsidRPr="003D4650" w:rsidRDefault="00AF54A8" w:rsidP="003D4650">
            <w:pPr>
              <w:autoSpaceDE w:val="0"/>
              <w:autoSpaceDN w:val="0"/>
              <w:adjustRightInd w:val="0"/>
              <w:spacing w:after="0" w:line="240" w:lineRule="auto"/>
              <w:rPr>
                <w:rFonts w:asciiTheme="minorHAnsi" w:eastAsia="Arial Unicode MS" w:hAnsiTheme="minorHAnsi" w:cs="Arial Unicode MS"/>
                <w:b/>
                <w:sz w:val="20"/>
                <w:szCs w:val="20"/>
              </w:rPr>
            </w:pPr>
            <w:r w:rsidRPr="003D4650">
              <w:rPr>
                <w:rFonts w:asciiTheme="minorHAnsi" w:eastAsia="Arial Unicode MS" w:hAnsiTheme="minorHAnsi" w:cs="Arial Unicode MS"/>
                <w:b/>
                <w:sz w:val="20"/>
                <w:szCs w:val="20"/>
              </w:rPr>
              <w:t>Mbetjet nga ndërtimet dhe shkatërrimet</w:t>
            </w:r>
          </w:p>
        </w:tc>
        <w:tc>
          <w:tcPr>
            <w:tcW w:w="1808" w:type="dxa"/>
            <w:shd w:val="clear" w:color="auto" w:fill="DDD9C3"/>
            <w:vAlign w:val="center"/>
          </w:tcPr>
          <w:p w:rsidR="00AF54A8" w:rsidRPr="003D4650" w:rsidRDefault="00AF54A8" w:rsidP="003D4650">
            <w:pPr>
              <w:autoSpaceDE w:val="0"/>
              <w:autoSpaceDN w:val="0"/>
              <w:adjustRightInd w:val="0"/>
              <w:spacing w:after="0" w:line="240" w:lineRule="auto"/>
              <w:rPr>
                <w:rFonts w:asciiTheme="minorHAnsi" w:eastAsia="Arial Unicode MS" w:hAnsiTheme="minorHAnsi" w:cs="Arial Unicode MS"/>
                <w:b/>
                <w:sz w:val="20"/>
                <w:szCs w:val="20"/>
              </w:rPr>
            </w:pPr>
            <w:r w:rsidRPr="003D4650">
              <w:rPr>
                <w:rFonts w:asciiTheme="minorHAnsi" w:eastAsia="Arial Unicode MS" w:hAnsiTheme="minorHAnsi" w:cs="Arial Unicode MS"/>
                <w:b/>
                <w:sz w:val="20"/>
                <w:szCs w:val="20"/>
              </w:rPr>
              <w:t>Trajtimi</w:t>
            </w:r>
          </w:p>
        </w:tc>
        <w:tc>
          <w:tcPr>
            <w:tcW w:w="4346" w:type="dxa"/>
            <w:shd w:val="clear" w:color="auto" w:fill="DDD9C3"/>
            <w:vAlign w:val="center"/>
          </w:tcPr>
          <w:p w:rsidR="00AF54A8" w:rsidRPr="003D4650" w:rsidRDefault="00AF54A8" w:rsidP="003D4650">
            <w:pPr>
              <w:autoSpaceDE w:val="0"/>
              <w:autoSpaceDN w:val="0"/>
              <w:adjustRightInd w:val="0"/>
              <w:spacing w:after="0" w:line="240" w:lineRule="auto"/>
              <w:rPr>
                <w:rFonts w:asciiTheme="minorHAnsi" w:eastAsia="Arial Unicode MS" w:hAnsiTheme="minorHAnsi" w:cs="Arial Unicode MS"/>
                <w:b/>
                <w:sz w:val="20"/>
                <w:szCs w:val="20"/>
                <w:lang w:val="it-IT"/>
              </w:rPr>
            </w:pPr>
            <w:r w:rsidRPr="003D4650">
              <w:rPr>
                <w:rFonts w:asciiTheme="minorHAnsi" w:eastAsia="Arial Unicode MS" w:hAnsiTheme="minorHAnsi" w:cs="Arial Unicode MS"/>
                <w:b/>
                <w:sz w:val="20"/>
                <w:szCs w:val="20"/>
                <w:lang w:val="it-IT"/>
              </w:rPr>
              <w:t>Përdorimi dhe destinacioni</w:t>
            </w:r>
            <w:r w:rsidR="00774273" w:rsidRPr="003D4650">
              <w:rPr>
                <w:rFonts w:asciiTheme="minorHAnsi" w:eastAsia="Arial Unicode MS" w:hAnsiTheme="minorHAnsi" w:cs="Arial Unicode MS"/>
                <w:b/>
                <w:sz w:val="20"/>
                <w:szCs w:val="20"/>
                <w:lang w:val="it-IT"/>
              </w:rPr>
              <w:t xml:space="preserve"> nga materialet</w:t>
            </w:r>
            <w:r w:rsidRPr="003D4650">
              <w:rPr>
                <w:rFonts w:asciiTheme="minorHAnsi" w:eastAsia="Arial Unicode MS" w:hAnsiTheme="minorHAnsi" w:cs="Arial Unicode MS"/>
                <w:b/>
                <w:sz w:val="20"/>
                <w:szCs w:val="20"/>
                <w:lang w:val="it-IT"/>
              </w:rPr>
              <w:t xml:space="preserve"> e rigjeneruara</w:t>
            </w:r>
          </w:p>
        </w:tc>
      </w:tr>
      <w:tr w:rsidR="00AF54A8" w:rsidRPr="009873A4" w:rsidTr="00B559F1">
        <w:trPr>
          <w:jc w:val="center"/>
        </w:trPr>
        <w:tc>
          <w:tcPr>
            <w:tcW w:w="2448" w:type="dxa"/>
            <w:vAlign w:val="center"/>
          </w:tcPr>
          <w:p w:rsidR="00AF54A8" w:rsidRPr="00B559F1" w:rsidRDefault="00AF54A8" w:rsidP="00B559F1">
            <w:pPr>
              <w:autoSpaceDE w:val="0"/>
              <w:autoSpaceDN w:val="0"/>
              <w:adjustRightInd w:val="0"/>
              <w:spacing w:after="0" w:line="240" w:lineRule="auto"/>
              <w:rPr>
                <w:rFonts w:asciiTheme="minorHAnsi" w:eastAsia="Arial Unicode MS" w:hAnsiTheme="minorHAnsi" w:cs="Arial Unicode MS"/>
                <w:sz w:val="20"/>
                <w:szCs w:val="20"/>
              </w:rPr>
            </w:pPr>
            <w:r w:rsidRPr="00B559F1">
              <w:rPr>
                <w:rFonts w:asciiTheme="minorHAnsi" w:eastAsia="Arial Unicode MS" w:hAnsiTheme="minorHAnsi" w:cs="Arial Unicode MS"/>
                <w:sz w:val="20"/>
                <w:szCs w:val="20"/>
              </w:rPr>
              <w:t>Beton</w:t>
            </w:r>
          </w:p>
        </w:tc>
        <w:tc>
          <w:tcPr>
            <w:tcW w:w="1808" w:type="dxa"/>
            <w:vAlign w:val="center"/>
          </w:tcPr>
          <w:p w:rsidR="00AF54A8" w:rsidRPr="00B559F1" w:rsidRDefault="00AF54A8" w:rsidP="00B559F1">
            <w:pPr>
              <w:autoSpaceDE w:val="0"/>
              <w:autoSpaceDN w:val="0"/>
              <w:adjustRightInd w:val="0"/>
              <w:spacing w:after="0" w:line="240" w:lineRule="auto"/>
              <w:jc w:val="center"/>
              <w:rPr>
                <w:rFonts w:asciiTheme="minorHAnsi" w:eastAsia="Arial Unicode MS" w:hAnsiTheme="minorHAnsi" w:cs="Arial Unicode MS"/>
                <w:sz w:val="20"/>
                <w:szCs w:val="20"/>
              </w:rPr>
            </w:pPr>
            <w:r w:rsidRPr="00B559F1">
              <w:rPr>
                <w:rFonts w:asciiTheme="minorHAnsi" w:eastAsia="Arial Unicode MS" w:hAnsiTheme="minorHAnsi" w:cs="Arial Unicode MS"/>
                <w:sz w:val="20"/>
                <w:szCs w:val="20"/>
              </w:rPr>
              <w:t>Riciklim</w:t>
            </w:r>
          </w:p>
        </w:tc>
        <w:tc>
          <w:tcPr>
            <w:tcW w:w="4346" w:type="dxa"/>
            <w:vAlign w:val="center"/>
          </w:tcPr>
          <w:p w:rsidR="00AF54A8" w:rsidRPr="003D4650" w:rsidRDefault="008D58EB" w:rsidP="00B559F1">
            <w:pPr>
              <w:autoSpaceDE w:val="0"/>
              <w:autoSpaceDN w:val="0"/>
              <w:adjustRightInd w:val="0"/>
              <w:spacing w:after="0" w:line="240" w:lineRule="auto"/>
              <w:rPr>
                <w:rFonts w:asciiTheme="minorHAnsi" w:eastAsia="Arial Unicode MS" w:hAnsiTheme="minorHAnsi" w:cs="Arial Unicode MS"/>
                <w:sz w:val="20"/>
                <w:szCs w:val="20"/>
              </w:rPr>
            </w:pPr>
            <w:r w:rsidRPr="003D4650">
              <w:rPr>
                <w:rFonts w:asciiTheme="minorHAnsi" w:eastAsia="Arial Unicode MS" w:hAnsiTheme="minorHAnsi" w:cs="Arial Unicode MS"/>
                <w:sz w:val="20"/>
                <w:szCs w:val="20"/>
              </w:rPr>
              <w:t>L</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nd</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 xml:space="preserve"> e par</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 xml:space="preserve"> n</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 xml:space="preserve"> nd</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rtimin e rrug</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ve, p</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r mbushje ose p</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r b</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rjen e betonit t</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 xml:space="preserve"> ri</w:t>
            </w:r>
            <w:del w:id="1263" w:author="rbiba" w:date="2013-01-25T17:56:00Z">
              <w:r w:rsidRPr="003D4650" w:rsidDel="00B559F1">
                <w:rPr>
                  <w:rFonts w:asciiTheme="minorHAnsi" w:eastAsia="Arial Unicode MS" w:hAnsiTheme="minorHAnsi" w:cs="Arial Unicode MS"/>
                  <w:sz w:val="20"/>
                  <w:szCs w:val="20"/>
                </w:rPr>
                <w:delText>;</w:delText>
              </w:r>
            </w:del>
          </w:p>
        </w:tc>
      </w:tr>
      <w:tr w:rsidR="00AF54A8" w:rsidRPr="009873A4" w:rsidTr="00B559F1">
        <w:trPr>
          <w:jc w:val="center"/>
        </w:trPr>
        <w:tc>
          <w:tcPr>
            <w:tcW w:w="2448" w:type="dxa"/>
            <w:vAlign w:val="center"/>
          </w:tcPr>
          <w:p w:rsidR="00AF54A8" w:rsidRPr="00B559F1" w:rsidRDefault="00774273" w:rsidP="00B559F1">
            <w:pPr>
              <w:autoSpaceDE w:val="0"/>
              <w:autoSpaceDN w:val="0"/>
              <w:adjustRightInd w:val="0"/>
              <w:spacing w:after="0" w:line="240" w:lineRule="auto"/>
              <w:rPr>
                <w:rFonts w:asciiTheme="minorHAnsi" w:eastAsia="Arial Unicode MS" w:hAnsiTheme="minorHAnsi" w:cs="Arial Unicode MS"/>
                <w:sz w:val="20"/>
                <w:szCs w:val="20"/>
                <w:highlight w:val="yellow"/>
              </w:rPr>
            </w:pPr>
            <w:r w:rsidRPr="00B559F1">
              <w:rPr>
                <w:rFonts w:asciiTheme="minorHAnsi" w:eastAsia="Arial Unicode MS" w:hAnsiTheme="minorHAnsi" w:cs="Arial Unicode MS"/>
                <w:sz w:val="20"/>
                <w:szCs w:val="20"/>
              </w:rPr>
              <w:t>Asphalt</w:t>
            </w:r>
          </w:p>
        </w:tc>
        <w:tc>
          <w:tcPr>
            <w:tcW w:w="1808" w:type="dxa"/>
            <w:vAlign w:val="center"/>
          </w:tcPr>
          <w:p w:rsidR="00774273" w:rsidRPr="00B559F1" w:rsidRDefault="00774273" w:rsidP="00B559F1">
            <w:pPr>
              <w:autoSpaceDE w:val="0"/>
              <w:autoSpaceDN w:val="0"/>
              <w:adjustRightInd w:val="0"/>
              <w:spacing w:after="0" w:line="240" w:lineRule="auto"/>
              <w:jc w:val="center"/>
              <w:rPr>
                <w:rFonts w:asciiTheme="minorHAnsi" w:eastAsia="Arial Unicode MS" w:hAnsiTheme="minorHAnsi" w:cs="Arial Unicode MS"/>
                <w:sz w:val="20"/>
                <w:szCs w:val="20"/>
              </w:rPr>
            </w:pPr>
            <w:r w:rsidRPr="00B559F1">
              <w:rPr>
                <w:rFonts w:asciiTheme="minorHAnsi" w:eastAsia="Arial Unicode MS" w:hAnsiTheme="minorHAnsi" w:cs="Arial Unicode MS"/>
                <w:sz w:val="20"/>
                <w:szCs w:val="20"/>
              </w:rPr>
              <w:t>Rip</w:t>
            </w:r>
            <w:r w:rsidR="00D27B0E" w:rsidRPr="00B559F1">
              <w:rPr>
                <w:rFonts w:asciiTheme="minorHAnsi" w:eastAsia="Arial Unicode MS" w:hAnsiTheme="minorHAnsi" w:cs="Arial Unicode MS"/>
                <w:sz w:val="20"/>
                <w:szCs w:val="20"/>
              </w:rPr>
              <w:t>ë</w:t>
            </w:r>
            <w:r w:rsidRPr="00B559F1">
              <w:rPr>
                <w:rFonts w:asciiTheme="minorHAnsi" w:eastAsia="Arial Unicode MS" w:hAnsiTheme="minorHAnsi" w:cs="Arial Unicode MS"/>
                <w:sz w:val="20"/>
                <w:szCs w:val="20"/>
              </w:rPr>
              <w:t>rdorim</w:t>
            </w:r>
          </w:p>
          <w:p w:rsidR="00AF54A8" w:rsidRPr="00B559F1" w:rsidRDefault="00AF54A8" w:rsidP="00B559F1">
            <w:pPr>
              <w:autoSpaceDE w:val="0"/>
              <w:autoSpaceDN w:val="0"/>
              <w:adjustRightInd w:val="0"/>
              <w:spacing w:after="0" w:line="240" w:lineRule="auto"/>
              <w:jc w:val="center"/>
              <w:rPr>
                <w:rFonts w:asciiTheme="minorHAnsi" w:eastAsia="Arial Unicode MS" w:hAnsiTheme="minorHAnsi" w:cs="Arial Unicode MS"/>
                <w:sz w:val="20"/>
                <w:szCs w:val="20"/>
              </w:rPr>
            </w:pPr>
            <w:r w:rsidRPr="00B559F1">
              <w:rPr>
                <w:rFonts w:asciiTheme="minorHAnsi" w:eastAsia="Arial Unicode MS" w:hAnsiTheme="minorHAnsi" w:cs="Arial Unicode MS"/>
                <w:sz w:val="20"/>
                <w:szCs w:val="20"/>
              </w:rPr>
              <w:t>Riciklim</w:t>
            </w:r>
          </w:p>
        </w:tc>
        <w:tc>
          <w:tcPr>
            <w:tcW w:w="4346" w:type="dxa"/>
            <w:vAlign w:val="center"/>
          </w:tcPr>
          <w:p w:rsidR="00AF54A8" w:rsidRPr="003D4650" w:rsidRDefault="00774273" w:rsidP="00B559F1">
            <w:pPr>
              <w:autoSpaceDE w:val="0"/>
              <w:autoSpaceDN w:val="0"/>
              <w:adjustRightInd w:val="0"/>
              <w:spacing w:after="0" w:line="240" w:lineRule="auto"/>
              <w:rPr>
                <w:rFonts w:asciiTheme="minorHAnsi" w:eastAsia="Arial Unicode MS" w:hAnsiTheme="minorHAnsi" w:cs="Arial Unicode MS"/>
                <w:sz w:val="20"/>
                <w:szCs w:val="20"/>
              </w:rPr>
            </w:pPr>
            <w:r w:rsidRPr="003D4650">
              <w:rPr>
                <w:rFonts w:asciiTheme="minorHAnsi" w:eastAsia="Arial Unicode MS" w:hAnsiTheme="minorHAnsi" w:cs="Arial Unicode MS"/>
                <w:sz w:val="20"/>
                <w:szCs w:val="20"/>
              </w:rPr>
              <w:t>L</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nd</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 xml:space="preserve"> e par</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 xml:space="preserve"> n</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 xml:space="preserve"> nd</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rtimin e rrug</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ve, p</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r mbushje apo per krijimin e asfaltit t</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 xml:space="preserve"> ri</w:t>
            </w:r>
          </w:p>
        </w:tc>
      </w:tr>
      <w:tr w:rsidR="00AF54A8" w:rsidRPr="009873A4" w:rsidTr="00B559F1">
        <w:trPr>
          <w:trHeight w:val="377"/>
          <w:jc w:val="center"/>
        </w:trPr>
        <w:tc>
          <w:tcPr>
            <w:tcW w:w="2448" w:type="dxa"/>
            <w:vAlign w:val="center"/>
          </w:tcPr>
          <w:p w:rsidR="00AF54A8" w:rsidRPr="00B559F1" w:rsidRDefault="008D58EB" w:rsidP="00B559F1">
            <w:pPr>
              <w:autoSpaceDE w:val="0"/>
              <w:autoSpaceDN w:val="0"/>
              <w:adjustRightInd w:val="0"/>
              <w:spacing w:after="0" w:line="240" w:lineRule="auto"/>
              <w:rPr>
                <w:rFonts w:asciiTheme="minorHAnsi" w:eastAsia="Arial Unicode MS" w:hAnsiTheme="minorHAnsi" w:cs="Arial Unicode MS"/>
                <w:sz w:val="20"/>
                <w:szCs w:val="20"/>
                <w:highlight w:val="yellow"/>
              </w:rPr>
            </w:pPr>
            <w:r w:rsidRPr="00B559F1">
              <w:rPr>
                <w:rFonts w:asciiTheme="minorHAnsi" w:eastAsia="Arial Unicode MS" w:hAnsiTheme="minorHAnsi" w:cs="Arial Unicode MS"/>
                <w:sz w:val="20"/>
                <w:szCs w:val="20"/>
              </w:rPr>
              <w:t>Dhe’ nga g</w:t>
            </w:r>
            <w:r w:rsidR="00D27B0E" w:rsidRPr="00B559F1">
              <w:rPr>
                <w:rFonts w:asciiTheme="minorHAnsi" w:eastAsia="Arial Unicode MS" w:hAnsiTheme="minorHAnsi" w:cs="Arial Unicode MS"/>
                <w:sz w:val="20"/>
                <w:szCs w:val="20"/>
              </w:rPr>
              <w:t>ë</w:t>
            </w:r>
            <w:r w:rsidRPr="00B559F1">
              <w:rPr>
                <w:rFonts w:asciiTheme="minorHAnsi" w:eastAsia="Arial Unicode MS" w:hAnsiTheme="minorHAnsi" w:cs="Arial Unicode MS"/>
                <w:sz w:val="20"/>
                <w:szCs w:val="20"/>
              </w:rPr>
              <w:t>rmimet</w:t>
            </w:r>
          </w:p>
        </w:tc>
        <w:tc>
          <w:tcPr>
            <w:tcW w:w="1808" w:type="dxa"/>
            <w:vAlign w:val="center"/>
          </w:tcPr>
          <w:p w:rsidR="00AF54A8" w:rsidRPr="00B559F1" w:rsidRDefault="00AF54A8" w:rsidP="00B559F1">
            <w:pPr>
              <w:autoSpaceDE w:val="0"/>
              <w:autoSpaceDN w:val="0"/>
              <w:adjustRightInd w:val="0"/>
              <w:spacing w:after="0" w:line="240" w:lineRule="auto"/>
              <w:jc w:val="center"/>
              <w:rPr>
                <w:rFonts w:asciiTheme="minorHAnsi" w:eastAsia="Arial Unicode MS" w:hAnsiTheme="minorHAnsi" w:cs="Arial Unicode MS"/>
                <w:sz w:val="20"/>
                <w:szCs w:val="20"/>
              </w:rPr>
            </w:pPr>
            <w:r w:rsidRPr="00B559F1">
              <w:rPr>
                <w:rFonts w:asciiTheme="minorHAnsi" w:eastAsia="Arial Unicode MS" w:hAnsiTheme="minorHAnsi" w:cs="Arial Unicode MS"/>
                <w:sz w:val="20"/>
                <w:szCs w:val="20"/>
              </w:rPr>
              <w:t>Ripërdorim</w:t>
            </w:r>
          </w:p>
        </w:tc>
        <w:tc>
          <w:tcPr>
            <w:tcW w:w="4346" w:type="dxa"/>
            <w:vAlign w:val="center"/>
          </w:tcPr>
          <w:p w:rsidR="00AF54A8" w:rsidRPr="003D4650" w:rsidRDefault="008D58EB" w:rsidP="00B559F1">
            <w:pPr>
              <w:autoSpaceDE w:val="0"/>
              <w:autoSpaceDN w:val="0"/>
              <w:adjustRightInd w:val="0"/>
              <w:spacing w:after="0" w:line="240" w:lineRule="auto"/>
              <w:rPr>
                <w:rFonts w:asciiTheme="minorHAnsi" w:eastAsia="Arial Unicode MS" w:hAnsiTheme="minorHAnsi" w:cs="Arial Unicode MS"/>
                <w:sz w:val="20"/>
                <w:szCs w:val="20"/>
              </w:rPr>
            </w:pPr>
            <w:r w:rsidRPr="003D4650">
              <w:rPr>
                <w:rFonts w:asciiTheme="minorHAnsi" w:eastAsia="Arial Unicode MS" w:hAnsiTheme="minorHAnsi" w:cs="Arial Unicode MS"/>
                <w:sz w:val="20"/>
                <w:szCs w:val="20"/>
              </w:rPr>
              <w:t>P</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r mbushje, rregullim, sistemim t</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 xml:space="preserve"> tok</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s, mjedisit</w:t>
            </w:r>
          </w:p>
        </w:tc>
      </w:tr>
      <w:tr w:rsidR="00AF54A8" w:rsidRPr="00F467FB" w:rsidTr="00B559F1">
        <w:trPr>
          <w:trHeight w:val="341"/>
          <w:jc w:val="center"/>
        </w:trPr>
        <w:tc>
          <w:tcPr>
            <w:tcW w:w="2448" w:type="dxa"/>
            <w:vAlign w:val="center"/>
          </w:tcPr>
          <w:p w:rsidR="00AF54A8" w:rsidRPr="00B559F1" w:rsidRDefault="008D58EB" w:rsidP="00B559F1">
            <w:pPr>
              <w:autoSpaceDE w:val="0"/>
              <w:autoSpaceDN w:val="0"/>
              <w:adjustRightInd w:val="0"/>
              <w:spacing w:after="0" w:line="240" w:lineRule="auto"/>
              <w:rPr>
                <w:rFonts w:asciiTheme="minorHAnsi" w:eastAsia="Arial Unicode MS" w:hAnsiTheme="minorHAnsi" w:cs="Arial Unicode MS"/>
                <w:sz w:val="20"/>
                <w:szCs w:val="20"/>
              </w:rPr>
            </w:pPr>
            <w:r w:rsidRPr="00B559F1">
              <w:rPr>
                <w:rFonts w:asciiTheme="minorHAnsi" w:eastAsia="Arial Unicode MS" w:hAnsiTheme="minorHAnsi" w:cs="Arial Unicode MS"/>
                <w:sz w:val="20"/>
                <w:szCs w:val="20"/>
              </w:rPr>
              <w:t>Trar</w:t>
            </w:r>
            <w:r w:rsidR="00D27B0E" w:rsidRPr="00B559F1">
              <w:rPr>
                <w:rFonts w:asciiTheme="minorHAnsi" w:eastAsia="Arial Unicode MS" w:hAnsiTheme="minorHAnsi" w:cs="Arial Unicode MS"/>
                <w:sz w:val="20"/>
                <w:szCs w:val="20"/>
              </w:rPr>
              <w:t>ë</w:t>
            </w:r>
            <w:r w:rsidRPr="00B559F1">
              <w:rPr>
                <w:rFonts w:asciiTheme="minorHAnsi" w:eastAsia="Arial Unicode MS" w:hAnsiTheme="minorHAnsi" w:cs="Arial Unicode MS"/>
                <w:sz w:val="20"/>
                <w:szCs w:val="20"/>
              </w:rPr>
              <w:t>t, trungjet</w:t>
            </w:r>
          </w:p>
        </w:tc>
        <w:tc>
          <w:tcPr>
            <w:tcW w:w="1808" w:type="dxa"/>
            <w:vAlign w:val="center"/>
          </w:tcPr>
          <w:p w:rsidR="00AF54A8" w:rsidRPr="00B559F1" w:rsidRDefault="00AF54A8" w:rsidP="00B559F1">
            <w:pPr>
              <w:autoSpaceDE w:val="0"/>
              <w:autoSpaceDN w:val="0"/>
              <w:adjustRightInd w:val="0"/>
              <w:spacing w:after="0" w:line="240" w:lineRule="auto"/>
              <w:jc w:val="center"/>
              <w:rPr>
                <w:rFonts w:asciiTheme="minorHAnsi" w:eastAsia="Arial Unicode MS" w:hAnsiTheme="minorHAnsi" w:cs="Arial Unicode MS"/>
                <w:sz w:val="20"/>
                <w:szCs w:val="20"/>
              </w:rPr>
            </w:pPr>
            <w:r w:rsidRPr="00B559F1">
              <w:rPr>
                <w:rFonts w:asciiTheme="minorHAnsi" w:eastAsia="Arial Unicode MS" w:hAnsiTheme="minorHAnsi" w:cs="Arial Unicode MS"/>
                <w:sz w:val="20"/>
                <w:szCs w:val="20"/>
              </w:rPr>
              <w:t>Ripërdorim/ riciklim</w:t>
            </w:r>
          </w:p>
        </w:tc>
        <w:tc>
          <w:tcPr>
            <w:tcW w:w="4346" w:type="dxa"/>
            <w:vAlign w:val="center"/>
          </w:tcPr>
          <w:p w:rsidR="00AF54A8" w:rsidRPr="003D4650" w:rsidRDefault="00AF54A8" w:rsidP="00B559F1">
            <w:pPr>
              <w:autoSpaceDE w:val="0"/>
              <w:autoSpaceDN w:val="0"/>
              <w:adjustRightInd w:val="0"/>
              <w:spacing w:after="0" w:line="240" w:lineRule="auto"/>
              <w:rPr>
                <w:rFonts w:asciiTheme="minorHAnsi" w:eastAsia="Arial Unicode MS" w:hAnsiTheme="minorHAnsi" w:cs="Arial Unicode MS"/>
                <w:sz w:val="20"/>
                <w:szCs w:val="20"/>
                <w:lang w:val="it-IT"/>
              </w:rPr>
            </w:pPr>
            <w:r w:rsidRPr="003D4650">
              <w:rPr>
                <w:rFonts w:asciiTheme="minorHAnsi" w:eastAsia="Arial Unicode MS" w:hAnsiTheme="minorHAnsi" w:cs="Arial Unicode MS"/>
                <w:sz w:val="20"/>
                <w:szCs w:val="20"/>
                <w:lang w:val="it-IT"/>
              </w:rPr>
              <w:t>Grila (Qepena)</w:t>
            </w:r>
            <w:r w:rsidR="008D58EB" w:rsidRPr="003D4650">
              <w:rPr>
                <w:rFonts w:asciiTheme="minorHAnsi" w:eastAsia="Arial Unicode MS" w:hAnsiTheme="minorHAnsi" w:cs="Arial Unicode MS"/>
                <w:sz w:val="20"/>
                <w:szCs w:val="20"/>
                <w:lang w:val="it-IT"/>
              </w:rPr>
              <w:t>,gardhe, tallash, etj</w:t>
            </w:r>
          </w:p>
        </w:tc>
      </w:tr>
      <w:tr w:rsidR="00AF54A8" w:rsidRPr="009873A4" w:rsidTr="00B559F1">
        <w:trPr>
          <w:jc w:val="center"/>
        </w:trPr>
        <w:tc>
          <w:tcPr>
            <w:tcW w:w="2448" w:type="dxa"/>
            <w:vAlign w:val="center"/>
          </w:tcPr>
          <w:p w:rsidR="00AF54A8" w:rsidRPr="00B559F1" w:rsidRDefault="00AF54A8" w:rsidP="00B559F1">
            <w:pPr>
              <w:autoSpaceDE w:val="0"/>
              <w:autoSpaceDN w:val="0"/>
              <w:adjustRightInd w:val="0"/>
              <w:spacing w:after="0" w:line="240" w:lineRule="auto"/>
              <w:rPr>
                <w:rFonts w:asciiTheme="minorHAnsi" w:eastAsia="Arial Unicode MS" w:hAnsiTheme="minorHAnsi" w:cs="Arial Unicode MS"/>
                <w:sz w:val="20"/>
                <w:szCs w:val="20"/>
              </w:rPr>
            </w:pPr>
            <w:r w:rsidRPr="00B559F1">
              <w:rPr>
                <w:rFonts w:asciiTheme="minorHAnsi" w:eastAsia="Arial Unicode MS" w:hAnsiTheme="minorHAnsi" w:cs="Arial Unicode MS"/>
                <w:sz w:val="20"/>
                <w:szCs w:val="20"/>
              </w:rPr>
              <w:t>Metale</w:t>
            </w:r>
          </w:p>
        </w:tc>
        <w:tc>
          <w:tcPr>
            <w:tcW w:w="1808" w:type="dxa"/>
            <w:vAlign w:val="center"/>
          </w:tcPr>
          <w:p w:rsidR="00AF54A8" w:rsidRPr="00B559F1" w:rsidRDefault="00AF54A8" w:rsidP="00B559F1">
            <w:pPr>
              <w:autoSpaceDE w:val="0"/>
              <w:autoSpaceDN w:val="0"/>
              <w:adjustRightInd w:val="0"/>
              <w:spacing w:after="0" w:line="240" w:lineRule="auto"/>
              <w:jc w:val="center"/>
              <w:rPr>
                <w:rFonts w:asciiTheme="minorHAnsi" w:eastAsia="Arial Unicode MS" w:hAnsiTheme="minorHAnsi" w:cs="Arial Unicode MS"/>
                <w:sz w:val="20"/>
                <w:szCs w:val="20"/>
              </w:rPr>
            </w:pPr>
            <w:r w:rsidRPr="00B559F1">
              <w:rPr>
                <w:rFonts w:asciiTheme="minorHAnsi" w:eastAsia="Arial Unicode MS" w:hAnsiTheme="minorHAnsi" w:cs="Arial Unicode MS"/>
                <w:sz w:val="20"/>
                <w:szCs w:val="20"/>
              </w:rPr>
              <w:t>Ripërdorim/ riciklim</w:t>
            </w:r>
          </w:p>
        </w:tc>
        <w:tc>
          <w:tcPr>
            <w:tcW w:w="4346" w:type="dxa"/>
            <w:vAlign w:val="center"/>
          </w:tcPr>
          <w:p w:rsidR="00AF54A8" w:rsidRPr="003D4650" w:rsidRDefault="008D58EB" w:rsidP="00B559F1">
            <w:pPr>
              <w:autoSpaceDE w:val="0"/>
              <w:autoSpaceDN w:val="0"/>
              <w:adjustRightInd w:val="0"/>
              <w:spacing w:after="0" w:line="240" w:lineRule="auto"/>
              <w:rPr>
                <w:rFonts w:asciiTheme="minorHAnsi" w:eastAsia="Arial Unicode MS" w:hAnsiTheme="minorHAnsi" w:cs="Arial Unicode MS"/>
                <w:sz w:val="20"/>
                <w:szCs w:val="20"/>
              </w:rPr>
            </w:pPr>
            <w:r w:rsidRPr="003D4650">
              <w:rPr>
                <w:rFonts w:asciiTheme="minorHAnsi" w:eastAsia="Arial Unicode MS" w:hAnsiTheme="minorHAnsi" w:cs="Arial Unicode MS"/>
                <w:sz w:val="20"/>
                <w:szCs w:val="20"/>
              </w:rPr>
              <w:t>Nd</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rtim ose s</w:t>
            </w:r>
            <w:r w:rsidR="00AF54A8" w:rsidRPr="003D4650">
              <w:rPr>
                <w:rFonts w:asciiTheme="minorHAnsi" w:eastAsia="Arial Unicode MS" w:hAnsiTheme="minorHAnsi" w:cs="Arial Unicode MS"/>
                <w:sz w:val="20"/>
                <w:szCs w:val="20"/>
              </w:rPr>
              <w:t>hkrirje</w:t>
            </w:r>
            <w:r w:rsidRPr="003D4650">
              <w:rPr>
                <w:rFonts w:asciiTheme="minorHAnsi" w:eastAsia="Arial Unicode MS" w:hAnsiTheme="minorHAnsi" w:cs="Arial Unicode MS"/>
                <w:sz w:val="20"/>
                <w:szCs w:val="20"/>
              </w:rPr>
              <w:t xml:space="preserve"> p</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r tu p</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rdorur p</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r nj</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 xml:space="preserve"> natyr</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 xml:space="preserve"> tjet</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r</w:t>
            </w:r>
          </w:p>
        </w:tc>
      </w:tr>
      <w:tr w:rsidR="00AF54A8" w:rsidRPr="009873A4" w:rsidTr="00B559F1">
        <w:trPr>
          <w:jc w:val="center"/>
        </w:trPr>
        <w:tc>
          <w:tcPr>
            <w:tcW w:w="2448" w:type="dxa"/>
            <w:vAlign w:val="center"/>
          </w:tcPr>
          <w:p w:rsidR="00AF54A8" w:rsidRPr="00B559F1" w:rsidRDefault="00AF54A8" w:rsidP="00B559F1">
            <w:pPr>
              <w:autoSpaceDE w:val="0"/>
              <w:autoSpaceDN w:val="0"/>
              <w:adjustRightInd w:val="0"/>
              <w:spacing w:after="0" w:line="240" w:lineRule="auto"/>
              <w:rPr>
                <w:rFonts w:asciiTheme="minorHAnsi" w:eastAsia="Arial Unicode MS" w:hAnsiTheme="minorHAnsi" w:cs="Arial Unicode MS"/>
                <w:sz w:val="20"/>
                <w:szCs w:val="20"/>
              </w:rPr>
            </w:pPr>
            <w:r w:rsidRPr="00B559F1">
              <w:rPr>
                <w:rFonts w:asciiTheme="minorHAnsi" w:eastAsia="Arial Unicode MS" w:hAnsiTheme="minorHAnsi" w:cs="Arial Unicode MS"/>
                <w:sz w:val="20"/>
                <w:szCs w:val="20"/>
              </w:rPr>
              <w:t>Tjegulla, blloqe, tulla, gips, veçori arkitektonike</w:t>
            </w:r>
          </w:p>
        </w:tc>
        <w:tc>
          <w:tcPr>
            <w:tcW w:w="1808" w:type="dxa"/>
            <w:vAlign w:val="center"/>
          </w:tcPr>
          <w:p w:rsidR="00AF54A8" w:rsidRPr="00B559F1" w:rsidRDefault="00AF54A8" w:rsidP="00B559F1">
            <w:pPr>
              <w:autoSpaceDE w:val="0"/>
              <w:autoSpaceDN w:val="0"/>
              <w:adjustRightInd w:val="0"/>
              <w:spacing w:after="0" w:line="240" w:lineRule="auto"/>
              <w:jc w:val="center"/>
              <w:rPr>
                <w:rFonts w:asciiTheme="minorHAnsi" w:eastAsia="Arial Unicode MS" w:hAnsiTheme="minorHAnsi" w:cs="Arial Unicode MS"/>
                <w:sz w:val="20"/>
                <w:szCs w:val="20"/>
              </w:rPr>
            </w:pPr>
            <w:r w:rsidRPr="00B559F1">
              <w:rPr>
                <w:rFonts w:asciiTheme="minorHAnsi" w:eastAsia="Arial Unicode MS" w:hAnsiTheme="minorHAnsi" w:cs="Arial Unicode MS"/>
                <w:sz w:val="20"/>
                <w:szCs w:val="20"/>
              </w:rPr>
              <w:t>Ripërdorim</w:t>
            </w:r>
          </w:p>
        </w:tc>
        <w:tc>
          <w:tcPr>
            <w:tcW w:w="4346" w:type="dxa"/>
            <w:vAlign w:val="center"/>
          </w:tcPr>
          <w:p w:rsidR="00AF54A8" w:rsidRPr="003D4650" w:rsidRDefault="008D58EB" w:rsidP="00B559F1">
            <w:pPr>
              <w:autoSpaceDE w:val="0"/>
              <w:autoSpaceDN w:val="0"/>
              <w:adjustRightInd w:val="0"/>
              <w:spacing w:after="0" w:line="240" w:lineRule="auto"/>
              <w:rPr>
                <w:rFonts w:asciiTheme="minorHAnsi" w:eastAsia="Arial Unicode MS" w:hAnsiTheme="minorHAnsi" w:cs="Arial Unicode MS"/>
                <w:sz w:val="20"/>
                <w:szCs w:val="20"/>
              </w:rPr>
            </w:pPr>
            <w:r w:rsidRPr="003D4650">
              <w:rPr>
                <w:rFonts w:asciiTheme="minorHAnsi" w:eastAsia="Arial Unicode MS" w:hAnsiTheme="minorHAnsi" w:cs="Arial Unicode MS"/>
                <w:sz w:val="20"/>
                <w:szCs w:val="20"/>
              </w:rPr>
              <w:t>P</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r nd</w:t>
            </w:r>
            <w:r w:rsidR="00D27B0E" w:rsidRPr="003D4650">
              <w:rPr>
                <w:rFonts w:asciiTheme="minorHAnsi" w:eastAsia="Arial Unicode MS" w:hAnsiTheme="minorHAnsi" w:cs="Arial Unicode MS"/>
                <w:sz w:val="20"/>
                <w:szCs w:val="20"/>
              </w:rPr>
              <w:t>ë</w:t>
            </w:r>
            <w:r w:rsidRPr="003D4650">
              <w:rPr>
                <w:rFonts w:asciiTheme="minorHAnsi" w:eastAsia="Arial Unicode MS" w:hAnsiTheme="minorHAnsi" w:cs="Arial Unicode MS"/>
                <w:sz w:val="20"/>
                <w:szCs w:val="20"/>
              </w:rPr>
              <w:t>rtim</w:t>
            </w:r>
          </w:p>
        </w:tc>
      </w:tr>
      <w:tr w:rsidR="00AF54A8" w:rsidRPr="00F467FB" w:rsidTr="00B559F1">
        <w:trPr>
          <w:jc w:val="center"/>
        </w:trPr>
        <w:tc>
          <w:tcPr>
            <w:tcW w:w="2448" w:type="dxa"/>
            <w:vAlign w:val="center"/>
          </w:tcPr>
          <w:p w:rsidR="00AF54A8" w:rsidRPr="00B559F1" w:rsidRDefault="00AF54A8" w:rsidP="00B559F1">
            <w:pPr>
              <w:autoSpaceDE w:val="0"/>
              <w:autoSpaceDN w:val="0"/>
              <w:adjustRightInd w:val="0"/>
              <w:spacing w:after="0" w:line="240" w:lineRule="auto"/>
              <w:rPr>
                <w:rFonts w:asciiTheme="minorHAnsi" w:eastAsia="Arial Unicode MS" w:hAnsiTheme="minorHAnsi" w:cs="Arial Unicode MS"/>
                <w:sz w:val="20"/>
                <w:szCs w:val="20"/>
              </w:rPr>
            </w:pPr>
            <w:r w:rsidRPr="00B559F1">
              <w:rPr>
                <w:rFonts w:asciiTheme="minorHAnsi" w:eastAsia="Arial Unicode MS" w:hAnsiTheme="minorHAnsi" w:cs="Arial Unicode MS"/>
                <w:sz w:val="20"/>
                <w:szCs w:val="20"/>
              </w:rPr>
              <w:t>Paketimet &amp; Plastika</w:t>
            </w:r>
          </w:p>
        </w:tc>
        <w:tc>
          <w:tcPr>
            <w:tcW w:w="1808" w:type="dxa"/>
            <w:vAlign w:val="center"/>
          </w:tcPr>
          <w:p w:rsidR="00AF54A8" w:rsidRPr="00B559F1" w:rsidRDefault="00AF54A8" w:rsidP="00B559F1">
            <w:pPr>
              <w:autoSpaceDE w:val="0"/>
              <w:autoSpaceDN w:val="0"/>
              <w:adjustRightInd w:val="0"/>
              <w:spacing w:after="0" w:line="240" w:lineRule="auto"/>
              <w:jc w:val="center"/>
              <w:rPr>
                <w:rFonts w:asciiTheme="minorHAnsi" w:eastAsia="Arial Unicode MS" w:hAnsiTheme="minorHAnsi" w:cs="Arial Unicode MS"/>
                <w:sz w:val="20"/>
                <w:szCs w:val="20"/>
              </w:rPr>
            </w:pPr>
            <w:r w:rsidRPr="00B559F1">
              <w:rPr>
                <w:rFonts w:asciiTheme="minorHAnsi" w:eastAsia="Arial Unicode MS" w:hAnsiTheme="minorHAnsi" w:cs="Arial Unicode MS"/>
                <w:sz w:val="20"/>
                <w:szCs w:val="20"/>
              </w:rPr>
              <w:t>Ripërdorim/ riciklim</w:t>
            </w:r>
          </w:p>
        </w:tc>
        <w:tc>
          <w:tcPr>
            <w:tcW w:w="4346" w:type="dxa"/>
            <w:vAlign w:val="center"/>
          </w:tcPr>
          <w:p w:rsidR="00AF54A8" w:rsidRPr="003D4650" w:rsidRDefault="008D58EB" w:rsidP="00B559F1">
            <w:pPr>
              <w:autoSpaceDE w:val="0"/>
              <w:autoSpaceDN w:val="0"/>
              <w:adjustRightInd w:val="0"/>
              <w:spacing w:after="0" w:line="240" w:lineRule="auto"/>
              <w:rPr>
                <w:rFonts w:asciiTheme="minorHAnsi" w:eastAsia="Arial Unicode MS" w:hAnsiTheme="minorHAnsi" w:cs="Arial Unicode MS"/>
                <w:sz w:val="20"/>
                <w:szCs w:val="20"/>
                <w:lang w:val="it-IT"/>
              </w:rPr>
            </w:pPr>
            <w:r w:rsidRPr="003D4650">
              <w:rPr>
                <w:rFonts w:asciiTheme="minorHAnsi" w:eastAsia="Arial Unicode MS" w:hAnsiTheme="minorHAnsi" w:cs="Arial Unicode MS"/>
                <w:sz w:val="20"/>
                <w:szCs w:val="20"/>
                <w:lang w:val="it-IT"/>
              </w:rPr>
              <w:t>P</w:t>
            </w:r>
            <w:r w:rsidR="00D27B0E" w:rsidRPr="003D4650">
              <w:rPr>
                <w:rFonts w:asciiTheme="minorHAnsi" w:eastAsia="Arial Unicode MS" w:hAnsiTheme="minorHAnsi" w:cs="Arial Unicode MS"/>
                <w:sz w:val="20"/>
                <w:szCs w:val="20"/>
                <w:lang w:val="it-IT"/>
              </w:rPr>
              <w:t>ë</w:t>
            </w:r>
            <w:r w:rsidRPr="003D4650">
              <w:rPr>
                <w:rFonts w:asciiTheme="minorHAnsi" w:eastAsia="Arial Unicode MS" w:hAnsiTheme="minorHAnsi" w:cs="Arial Unicode MS"/>
                <w:sz w:val="20"/>
                <w:szCs w:val="20"/>
                <w:lang w:val="it-IT"/>
              </w:rPr>
              <w:t xml:space="preserve">r </w:t>
            </w:r>
            <w:r w:rsidR="00774273" w:rsidRPr="003D4650">
              <w:rPr>
                <w:rFonts w:asciiTheme="minorHAnsi" w:eastAsia="Arial Unicode MS" w:hAnsiTheme="minorHAnsi" w:cs="Arial Unicode MS"/>
                <w:sz w:val="20"/>
                <w:szCs w:val="20"/>
                <w:lang w:val="it-IT"/>
              </w:rPr>
              <w:t>pal</w:t>
            </w:r>
            <w:r w:rsidRPr="003D4650">
              <w:rPr>
                <w:rFonts w:asciiTheme="minorHAnsi" w:eastAsia="Arial Unicode MS" w:hAnsiTheme="minorHAnsi" w:cs="Arial Unicode MS"/>
                <w:sz w:val="20"/>
                <w:szCs w:val="20"/>
                <w:lang w:val="it-IT"/>
              </w:rPr>
              <w:t>et</w:t>
            </w:r>
            <w:r w:rsidR="00774273" w:rsidRPr="003D4650">
              <w:rPr>
                <w:rFonts w:asciiTheme="minorHAnsi" w:eastAsia="Arial Unicode MS" w:hAnsiTheme="minorHAnsi" w:cs="Arial Unicode MS"/>
                <w:sz w:val="20"/>
                <w:szCs w:val="20"/>
                <w:lang w:val="it-IT"/>
              </w:rPr>
              <w:t>a</w:t>
            </w:r>
            <w:r w:rsidRPr="003D4650">
              <w:rPr>
                <w:rFonts w:asciiTheme="minorHAnsi" w:eastAsia="Arial Unicode MS" w:hAnsiTheme="minorHAnsi" w:cs="Arial Unicode MS"/>
                <w:sz w:val="20"/>
                <w:szCs w:val="20"/>
                <w:lang w:val="it-IT"/>
              </w:rPr>
              <w:t xml:space="preserve">  ambalazhi, rrethimi, etj</w:t>
            </w:r>
          </w:p>
        </w:tc>
      </w:tr>
      <w:tr w:rsidR="00AF54A8" w:rsidRPr="009873A4" w:rsidTr="00B559F1">
        <w:trPr>
          <w:jc w:val="center"/>
        </w:trPr>
        <w:tc>
          <w:tcPr>
            <w:tcW w:w="2448" w:type="dxa"/>
            <w:vAlign w:val="center"/>
          </w:tcPr>
          <w:p w:rsidR="00AF54A8" w:rsidRPr="00B559F1" w:rsidRDefault="00AF54A8" w:rsidP="00B559F1">
            <w:pPr>
              <w:autoSpaceDE w:val="0"/>
              <w:autoSpaceDN w:val="0"/>
              <w:adjustRightInd w:val="0"/>
              <w:spacing w:after="0" w:line="240" w:lineRule="auto"/>
              <w:rPr>
                <w:rFonts w:asciiTheme="minorHAnsi" w:eastAsia="Arial Unicode MS" w:hAnsiTheme="minorHAnsi" w:cs="Arial Unicode MS"/>
                <w:sz w:val="20"/>
                <w:szCs w:val="20"/>
              </w:rPr>
            </w:pPr>
            <w:r w:rsidRPr="00B559F1">
              <w:rPr>
                <w:rFonts w:asciiTheme="minorHAnsi" w:eastAsia="Arial Unicode MS" w:hAnsiTheme="minorHAnsi" w:cs="Arial Unicode MS"/>
                <w:sz w:val="20"/>
                <w:szCs w:val="20"/>
              </w:rPr>
              <w:t>Vaji, bojra&amp; kimikate</w:t>
            </w:r>
          </w:p>
        </w:tc>
        <w:tc>
          <w:tcPr>
            <w:tcW w:w="1808" w:type="dxa"/>
            <w:vAlign w:val="center"/>
          </w:tcPr>
          <w:p w:rsidR="00AF54A8" w:rsidRPr="00B559F1" w:rsidRDefault="00AF54A8" w:rsidP="00B559F1">
            <w:pPr>
              <w:autoSpaceDE w:val="0"/>
              <w:autoSpaceDN w:val="0"/>
              <w:adjustRightInd w:val="0"/>
              <w:spacing w:after="0" w:line="240" w:lineRule="auto"/>
              <w:jc w:val="center"/>
              <w:rPr>
                <w:rFonts w:asciiTheme="minorHAnsi" w:eastAsia="Arial Unicode MS" w:hAnsiTheme="minorHAnsi" w:cs="Arial Unicode MS"/>
                <w:sz w:val="20"/>
                <w:szCs w:val="20"/>
              </w:rPr>
            </w:pPr>
            <w:r w:rsidRPr="00B559F1">
              <w:rPr>
                <w:rFonts w:asciiTheme="minorHAnsi" w:eastAsia="Arial Unicode MS" w:hAnsiTheme="minorHAnsi" w:cs="Arial Unicode MS"/>
                <w:sz w:val="20"/>
                <w:szCs w:val="20"/>
              </w:rPr>
              <w:t>Ripërdorim</w:t>
            </w:r>
          </w:p>
        </w:tc>
        <w:tc>
          <w:tcPr>
            <w:tcW w:w="4346" w:type="dxa"/>
            <w:vAlign w:val="center"/>
          </w:tcPr>
          <w:p w:rsidR="00AF54A8" w:rsidRPr="003D4650" w:rsidRDefault="00AF54A8" w:rsidP="00B559F1">
            <w:pPr>
              <w:autoSpaceDE w:val="0"/>
              <w:autoSpaceDN w:val="0"/>
              <w:adjustRightInd w:val="0"/>
              <w:spacing w:after="0" w:line="240" w:lineRule="auto"/>
              <w:rPr>
                <w:rFonts w:asciiTheme="minorHAnsi" w:eastAsia="Arial Unicode MS" w:hAnsiTheme="minorHAnsi" w:cs="Arial Unicode MS"/>
                <w:sz w:val="20"/>
                <w:szCs w:val="20"/>
              </w:rPr>
            </w:pPr>
          </w:p>
        </w:tc>
      </w:tr>
    </w:tbl>
    <w:p w:rsidR="00AF54A8" w:rsidRDefault="00AF54A8" w:rsidP="006D15C3">
      <w:pPr>
        <w:spacing w:line="240" w:lineRule="auto"/>
        <w:ind w:left="720"/>
        <w:jc w:val="center"/>
        <w:rPr>
          <w:ins w:id="1264" w:author="rbiba" w:date="2013-01-25T17:07:00Z"/>
          <w:rFonts w:asciiTheme="minorHAnsi" w:eastAsia="Arial Unicode MS" w:hAnsiTheme="minorHAnsi" w:cs="Arial Unicode MS"/>
          <w:b/>
          <w:lang w:val="it-IT"/>
        </w:rPr>
      </w:pPr>
    </w:p>
    <w:p w:rsidR="00AF54A8" w:rsidRPr="00223E57" w:rsidRDefault="00AF54A8" w:rsidP="004A76DC">
      <w:pPr>
        <w:pStyle w:val="Heading3"/>
        <w:numPr>
          <w:ilvl w:val="1"/>
          <w:numId w:val="1"/>
        </w:numPr>
        <w:tabs>
          <w:tab w:val="left" w:pos="0"/>
        </w:tabs>
        <w:spacing w:line="240" w:lineRule="auto"/>
        <w:ind w:left="634" w:hanging="634"/>
        <w:rPr>
          <w:rFonts w:asciiTheme="minorHAnsi" w:eastAsia="Arial Unicode MS" w:hAnsiTheme="minorHAnsi" w:cs="Arial Unicode MS"/>
          <w:sz w:val="22"/>
          <w:szCs w:val="22"/>
        </w:rPr>
      </w:pPr>
      <w:r w:rsidRPr="00223E57">
        <w:rPr>
          <w:rFonts w:asciiTheme="minorHAnsi" w:eastAsia="Arial Unicode MS" w:hAnsiTheme="minorHAnsi" w:cs="Arial Unicode MS"/>
          <w:sz w:val="22"/>
          <w:szCs w:val="22"/>
        </w:rPr>
        <w:t xml:space="preserve">Inkurajimi </w:t>
      </w:r>
      <w:r w:rsidR="00774273" w:rsidRPr="00223E57">
        <w:rPr>
          <w:rFonts w:asciiTheme="minorHAnsi" w:eastAsia="Arial Unicode MS" w:hAnsiTheme="minorHAnsi" w:cs="Arial Unicode MS"/>
          <w:sz w:val="22"/>
          <w:szCs w:val="22"/>
        </w:rPr>
        <w:t>i industris</w:t>
      </w:r>
      <w:r w:rsidR="00D27B0E" w:rsidRPr="00223E57">
        <w:rPr>
          <w:rFonts w:asciiTheme="minorHAnsi" w:eastAsia="Arial Unicode MS" w:hAnsiTheme="minorHAnsi" w:cs="Arial Unicode MS"/>
          <w:sz w:val="22"/>
          <w:szCs w:val="22"/>
        </w:rPr>
        <w:t>ë</w:t>
      </w:r>
      <w:r w:rsidRPr="00223E57">
        <w:rPr>
          <w:rFonts w:asciiTheme="minorHAnsi" w:eastAsia="Arial Unicode MS" w:hAnsiTheme="minorHAnsi" w:cs="Arial Unicode MS"/>
          <w:sz w:val="22"/>
          <w:szCs w:val="22"/>
        </w:rPr>
        <w:t xml:space="preserve"> </w:t>
      </w:r>
      <w:r w:rsidR="00774273" w:rsidRPr="00223E57">
        <w:rPr>
          <w:rFonts w:asciiTheme="minorHAnsi" w:eastAsia="Arial Unicode MS" w:hAnsiTheme="minorHAnsi" w:cs="Arial Unicode MS"/>
          <w:sz w:val="22"/>
          <w:szCs w:val="22"/>
        </w:rPr>
        <w:t>s</w:t>
      </w:r>
      <w:r w:rsidR="004D1B7E" w:rsidRPr="00223E57">
        <w:rPr>
          <w:rFonts w:asciiTheme="minorHAnsi" w:eastAsia="Arial Unicode MS" w:hAnsiTheme="minorHAnsi" w:cs="Arial Unicode MS"/>
          <w:sz w:val="22"/>
          <w:szCs w:val="22"/>
        </w:rPr>
        <w:t>ë riciklimit</w:t>
      </w:r>
    </w:p>
    <w:p w:rsidR="00AF54A8" w:rsidRPr="009873A4" w:rsidRDefault="00AF54A8" w:rsidP="006D15C3">
      <w:pPr>
        <w:widowControl w:val="0"/>
        <w:shd w:val="clear" w:color="auto" w:fill="FFFFFF"/>
        <w:tabs>
          <w:tab w:val="left" w:pos="360"/>
        </w:tabs>
        <w:autoSpaceDE w:val="0"/>
        <w:autoSpaceDN w:val="0"/>
        <w:adjustRightInd w:val="0"/>
        <w:spacing w:before="77" w:line="240" w:lineRule="auto"/>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 xml:space="preserve">Përfshirja e sektorit privat duhet të shikohet si një prioritet për të ngritur një sistem </w:t>
      </w:r>
      <w:r w:rsidR="00863D4C" w:rsidRPr="009873A4">
        <w:rPr>
          <w:rFonts w:asciiTheme="minorHAnsi" w:eastAsia="Arial Unicode MS" w:hAnsiTheme="minorHAnsi" w:cs="Arial Unicode MS"/>
          <w:color w:val="000000"/>
          <w:lang w:val="it-IT"/>
        </w:rPr>
        <w:t>p</w:t>
      </w:r>
      <w:r w:rsidR="00D27B0E" w:rsidRPr="009873A4">
        <w:rPr>
          <w:rFonts w:asciiTheme="minorHAnsi" w:eastAsia="Arial Unicode MS" w:hAnsiTheme="minorHAnsi" w:cs="Arial Unicode MS"/>
          <w:color w:val="000000"/>
          <w:lang w:val="it-IT"/>
        </w:rPr>
        <w:t>ë</w:t>
      </w:r>
      <w:r w:rsidR="00863D4C" w:rsidRPr="009873A4">
        <w:rPr>
          <w:rFonts w:asciiTheme="minorHAnsi" w:eastAsia="Arial Unicode MS" w:hAnsiTheme="minorHAnsi" w:cs="Arial Unicode MS"/>
          <w:color w:val="000000"/>
          <w:lang w:val="it-IT"/>
        </w:rPr>
        <w:t>r manaxhimin e mbetjeve inerte dhe nd</w:t>
      </w:r>
      <w:r w:rsidR="00D27B0E" w:rsidRPr="009873A4">
        <w:rPr>
          <w:rFonts w:asciiTheme="minorHAnsi" w:eastAsia="Arial Unicode MS" w:hAnsiTheme="minorHAnsi" w:cs="Arial Unicode MS"/>
          <w:color w:val="000000"/>
          <w:lang w:val="it-IT"/>
        </w:rPr>
        <w:t>ë</w:t>
      </w:r>
      <w:r w:rsidR="00863D4C" w:rsidRPr="009873A4">
        <w:rPr>
          <w:rFonts w:asciiTheme="minorHAnsi" w:eastAsia="Arial Unicode MS" w:hAnsiTheme="minorHAnsi" w:cs="Arial Unicode MS"/>
          <w:color w:val="000000"/>
          <w:lang w:val="it-IT"/>
        </w:rPr>
        <w:t>rtimore dhe për përmirësimin</w:t>
      </w:r>
      <w:r w:rsidRPr="009873A4">
        <w:rPr>
          <w:rFonts w:asciiTheme="minorHAnsi" w:eastAsia="Arial Unicode MS" w:hAnsiTheme="minorHAnsi" w:cs="Arial Unicode MS"/>
          <w:color w:val="000000"/>
          <w:lang w:val="it-IT"/>
        </w:rPr>
        <w:t xml:space="preserve"> tij. Përfshirja e sektorit privat </w:t>
      </w:r>
      <w:r w:rsidR="00863D4C" w:rsidRPr="009873A4">
        <w:rPr>
          <w:rFonts w:asciiTheme="minorHAnsi" w:eastAsia="Arial Unicode MS" w:hAnsiTheme="minorHAnsi" w:cs="Arial Unicode MS"/>
          <w:color w:val="000000"/>
          <w:lang w:val="it-IT"/>
        </w:rPr>
        <w:t>si psh. a) me anë të kon</w:t>
      </w:r>
      <w:ins w:id="1265" w:author="rbiba" w:date="2013-01-25T18:02:00Z">
        <w:r w:rsidR="00B559F1">
          <w:rPr>
            <w:rFonts w:asciiTheme="minorHAnsi" w:eastAsia="Arial Unicode MS" w:hAnsiTheme="minorHAnsi" w:cs="Arial Unicode MS"/>
            <w:color w:val="000000"/>
            <w:lang w:val="it-IT"/>
          </w:rPr>
          <w:t>c</w:t>
        </w:r>
      </w:ins>
      <w:del w:id="1266" w:author="rbiba" w:date="2013-01-25T18:02:00Z">
        <w:r w:rsidR="00863D4C" w:rsidRPr="009873A4" w:rsidDel="00B559F1">
          <w:rPr>
            <w:rFonts w:asciiTheme="minorHAnsi" w:eastAsia="Arial Unicode MS" w:hAnsiTheme="minorHAnsi" w:cs="Arial Unicode MS"/>
            <w:color w:val="000000"/>
            <w:lang w:val="it-IT"/>
          </w:rPr>
          <w:delText>ç</w:delText>
        </w:r>
      </w:del>
      <w:r w:rsidR="00262471" w:rsidRPr="009873A4">
        <w:rPr>
          <w:rFonts w:asciiTheme="minorHAnsi" w:eastAsia="Arial Unicode MS" w:hAnsiTheme="minorHAnsi" w:cs="Arial Unicode MS"/>
          <w:color w:val="000000"/>
          <w:lang w:val="it-IT"/>
        </w:rPr>
        <w:t>esioneve, ose b) partneritetit publik</w:t>
      </w:r>
      <w:del w:id="1267" w:author="rbiba" w:date="2013-01-25T18:02:00Z">
        <w:r w:rsidR="00262471" w:rsidRPr="009873A4" w:rsidDel="00B559F1">
          <w:rPr>
            <w:rFonts w:asciiTheme="minorHAnsi" w:eastAsia="Arial Unicode MS" w:hAnsiTheme="minorHAnsi" w:cs="Arial Unicode MS"/>
            <w:color w:val="000000"/>
            <w:lang w:val="it-IT"/>
          </w:rPr>
          <w:delText xml:space="preserve"> </w:delText>
        </w:r>
      </w:del>
      <w:r w:rsidR="00262471" w:rsidRPr="009873A4">
        <w:rPr>
          <w:rFonts w:asciiTheme="minorHAnsi" w:eastAsia="Arial Unicode MS" w:hAnsiTheme="minorHAnsi" w:cs="Arial Unicode MS"/>
          <w:color w:val="000000"/>
          <w:lang w:val="it-IT"/>
        </w:rPr>
        <w:t>-</w:t>
      </w:r>
      <w:ins w:id="1268" w:author="tshehi" w:date="2013-01-09T15:31:00Z">
        <w:r w:rsidR="005B01B7">
          <w:rPr>
            <w:rFonts w:asciiTheme="minorHAnsi" w:eastAsia="Arial Unicode MS" w:hAnsiTheme="minorHAnsi" w:cs="Arial Unicode MS"/>
            <w:color w:val="000000"/>
            <w:lang w:val="it-IT"/>
          </w:rPr>
          <w:t xml:space="preserve"> </w:t>
        </w:r>
      </w:ins>
      <w:r w:rsidR="00262471" w:rsidRPr="009873A4">
        <w:rPr>
          <w:rFonts w:asciiTheme="minorHAnsi" w:eastAsia="Arial Unicode MS" w:hAnsiTheme="minorHAnsi" w:cs="Arial Unicode MS"/>
          <w:color w:val="000000"/>
          <w:lang w:val="it-IT"/>
        </w:rPr>
        <w:t>privat</w:t>
      </w:r>
      <w:r w:rsidRPr="009873A4">
        <w:rPr>
          <w:rFonts w:asciiTheme="minorHAnsi" w:eastAsia="Arial Unicode MS" w:hAnsiTheme="minorHAnsi" w:cs="Arial Unicode MS"/>
          <w:color w:val="000000"/>
          <w:lang w:val="it-IT"/>
        </w:rPr>
        <w:t xml:space="preserve"> duhet të inkurajohet si një mekanizëm </w:t>
      </w:r>
      <w:r w:rsidR="00262471" w:rsidRPr="009873A4">
        <w:rPr>
          <w:rFonts w:asciiTheme="minorHAnsi" w:eastAsia="Arial Unicode MS" w:hAnsiTheme="minorHAnsi" w:cs="Arial Unicode MS"/>
          <w:color w:val="000000"/>
          <w:lang w:val="it-IT"/>
        </w:rPr>
        <w:t>i p</w:t>
      </w:r>
      <w:r w:rsidR="00D27B0E" w:rsidRPr="009873A4">
        <w:rPr>
          <w:rFonts w:asciiTheme="minorHAnsi" w:eastAsia="Arial Unicode MS" w:hAnsiTheme="minorHAnsi" w:cs="Arial Unicode MS"/>
          <w:color w:val="000000"/>
          <w:lang w:val="it-IT"/>
        </w:rPr>
        <w:t>ë</w:t>
      </w:r>
      <w:r w:rsidR="00262471" w:rsidRPr="009873A4">
        <w:rPr>
          <w:rFonts w:asciiTheme="minorHAnsi" w:eastAsia="Arial Unicode MS" w:hAnsiTheme="minorHAnsi" w:cs="Arial Unicode MS"/>
          <w:color w:val="000000"/>
          <w:lang w:val="it-IT"/>
        </w:rPr>
        <w:t>rshtatsh</w:t>
      </w:r>
      <w:r w:rsidR="00D27B0E" w:rsidRPr="009873A4">
        <w:rPr>
          <w:rFonts w:asciiTheme="minorHAnsi" w:eastAsia="Arial Unicode MS" w:hAnsiTheme="minorHAnsi" w:cs="Arial Unicode MS"/>
          <w:color w:val="000000"/>
          <w:lang w:val="it-IT"/>
        </w:rPr>
        <w:t>ë</w:t>
      </w:r>
      <w:r w:rsidR="00262471" w:rsidRPr="009873A4">
        <w:rPr>
          <w:rFonts w:asciiTheme="minorHAnsi" w:eastAsia="Arial Unicode MS" w:hAnsiTheme="minorHAnsi" w:cs="Arial Unicode MS"/>
          <w:color w:val="000000"/>
          <w:lang w:val="it-IT"/>
        </w:rPr>
        <w:t>m p</w:t>
      </w:r>
      <w:r w:rsidR="00D27B0E" w:rsidRPr="009873A4">
        <w:rPr>
          <w:rFonts w:asciiTheme="minorHAnsi" w:eastAsia="Arial Unicode MS" w:hAnsiTheme="minorHAnsi" w:cs="Arial Unicode MS"/>
          <w:color w:val="000000"/>
          <w:lang w:val="it-IT"/>
        </w:rPr>
        <w:t>ë</w:t>
      </w:r>
      <w:r w:rsidR="00262471" w:rsidRPr="009873A4">
        <w:rPr>
          <w:rFonts w:asciiTheme="minorHAnsi" w:eastAsia="Arial Unicode MS" w:hAnsiTheme="minorHAnsi" w:cs="Arial Unicode MS"/>
          <w:color w:val="000000"/>
          <w:lang w:val="it-IT"/>
        </w:rPr>
        <w:t>r zhvillimin e k</w:t>
      </w:r>
      <w:r w:rsidR="00D27B0E" w:rsidRPr="009873A4">
        <w:rPr>
          <w:rFonts w:asciiTheme="minorHAnsi" w:eastAsia="Arial Unicode MS" w:hAnsiTheme="minorHAnsi" w:cs="Arial Unicode MS"/>
          <w:color w:val="000000"/>
          <w:lang w:val="it-IT"/>
        </w:rPr>
        <w:t>ë</w:t>
      </w:r>
      <w:r w:rsidR="00262471" w:rsidRPr="009873A4">
        <w:rPr>
          <w:rFonts w:asciiTheme="minorHAnsi" w:eastAsia="Arial Unicode MS" w:hAnsiTheme="minorHAnsi" w:cs="Arial Unicode MS"/>
          <w:color w:val="000000"/>
          <w:lang w:val="it-IT"/>
        </w:rPr>
        <w:t>tij sektori dhe gjetjen e zgjidhjeve optimale t</w:t>
      </w:r>
      <w:r w:rsidR="00D27B0E" w:rsidRPr="009873A4">
        <w:rPr>
          <w:rFonts w:asciiTheme="minorHAnsi" w:eastAsia="Arial Unicode MS" w:hAnsiTheme="minorHAnsi" w:cs="Arial Unicode MS"/>
          <w:color w:val="000000"/>
          <w:lang w:val="it-IT"/>
        </w:rPr>
        <w:t>ë</w:t>
      </w:r>
      <w:r w:rsidR="00262471" w:rsidRPr="009873A4">
        <w:rPr>
          <w:rFonts w:asciiTheme="minorHAnsi" w:eastAsia="Arial Unicode MS" w:hAnsiTheme="minorHAnsi" w:cs="Arial Unicode MS"/>
          <w:color w:val="000000"/>
          <w:lang w:val="it-IT"/>
        </w:rPr>
        <w:t xml:space="preserve"> zbatueshme dhe</w:t>
      </w:r>
      <w:r w:rsidRPr="009873A4">
        <w:rPr>
          <w:rFonts w:asciiTheme="minorHAnsi" w:eastAsia="Arial Unicode MS" w:hAnsiTheme="minorHAnsi" w:cs="Arial Unicode MS"/>
          <w:color w:val="000000"/>
          <w:lang w:val="it-IT"/>
        </w:rPr>
        <w:t xml:space="preserve"> ekonomike </w:t>
      </w:r>
      <w:r w:rsidR="00262471" w:rsidRPr="009873A4">
        <w:rPr>
          <w:rFonts w:asciiTheme="minorHAnsi" w:eastAsia="Arial Unicode MS" w:hAnsiTheme="minorHAnsi" w:cs="Arial Unicode MS"/>
          <w:color w:val="000000"/>
          <w:lang w:val="it-IT"/>
        </w:rPr>
        <w:t>p</w:t>
      </w:r>
      <w:r w:rsidR="00D27B0E" w:rsidRPr="009873A4">
        <w:rPr>
          <w:rFonts w:asciiTheme="minorHAnsi" w:eastAsia="Arial Unicode MS" w:hAnsiTheme="minorHAnsi" w:cs="Arial Unicode MS"/>
          <w:color w:val="000000"/>
          <w:lang w:val="it-IT"/>
        </w:rPr>
        <w:t>ë</w:t>
      </w:r>
      <w:r w:rsidR="00262471" w:rsidRPr="009873A4">
        <w:rPr>
          <w:rFonts w:asciiTheme="minorHAnsi" w:eastAsia="Arial Unicode MS" w:hAnsiTheme="minorHAnsi" w:cs="Arial Unicode MS"/>
          <w:color w:val="000000"/>
          <w:lang w:val="it-IT"/>
        </w:rPr>
        <w:t>r trajtimin e k</w:t>
      </w:r>
      <w:r w:rsidR="00D27B0E" w:rsidRPr="009873A4">
        <w:rPr>
          <w:rFonts w:asciiTheme="minorHAnsi" w:eastAsia="Arial Unicode MS" w:hAnsiTheme="minorHAnsi" w:cs="Arial Unicode MS"/>
          <w:color w:val="000000"/>
          <w:lang w:val="it-IT"/>
        </w:rPr>
        <w:t>ë</w:t>
      </w:r>
      <w:r w:rsidR="00262471" w:rsidRPr="009873A4">
        <w:rPr>
          <w:rFonts w:asciiTheme="minorHAnsi" w:eastAsia="Arial Unicode MS" w:hAnsiTheme="minorHAnsi" w:cs="Arial Unicode MS"/>
          <w:color w:val="000000"/>
          <w:lang w:val="it-IT"/>
        </w:rPr>
        <w:t>tyre mbetjeve. Gjithashtu k</w:t>
      </w:r>
      <w:r w:rsidR="00D27B0E" w:rsidRPr="009873A4">
        <w:rPr>
          <w:rFonts w:asciiTheme="minorHAnsi" w:eastAsia="Arial Unicode MS" w:hAnsiTheme="minorHAnsi" w:cs="Arial Unicode MS"/>
          <w:color w:val="000000"/>
          <w:lang w:val="it-IT"/>
        </w:rPr>
        <w:t>ë</w:t>
      </w:r>
      <w:r w:rsidR="00262471" w:rsidRPr="009873A4">
        <w:rPr>
          <w:rFonts w:asciiTheme="minorHAnsi" w:eastAsia="Arial Unicode MS" w:hAnsiTheme="minorHAnsi" w:cs="Arial Unicode MS"/>
          <w:color w:val="000000"/>
          <w:lang w:val="it-IT"/>
        </w:rPr>
        <w:t>to zgjidhje apo opsione duhet t</w:t>
      </w:r>
      <w:r w:rsidR="00D27B0E" w:rsidRPr="009873A4">
        <w:rPr>
          <w:rFonts w:asciiTheme="minorHAnsi" w:eastAsia="Arial Unicode MS" w:hAnsiTheme="minorHAnsi" w:cs="Arial Unicode MS"/>
          <w:color w:val="000000"/>
          <w:lang w:val="it-IT"/>
        </w:rPr>
        <w:t>ë</w:t>
      </w:r>
      <w:r w:rsidR="00262471" w:rsidRPr="009873A4">
        <w:rPr>
          <w:rFonts w:asciiTheme="minorHAnsi" w:eastAsia="Arial Unicode MS" w:hAnsiTheme="minorHAnsi" w:cs="Arial Unicode MS"/>
          <w:color w:val="000000"/>
          <w:lang w:val="it-IT"/>
        </w:rPr>
        <w:t xml:space="preserve"> jen</w:t>
      </w:r>
      <w:r w:rsidR="00D27B0E" w:rsidRPr="009873A4">
        <w:rPr>
          <w:rFonts w:asciiTheme="minorHAnsi" w:eastAsia="Arial Unicode MS" w:hAnsiTheme="minorHAnsi" w:cs="Arial Unicode MS"/>
          <w:color w:val="000000"/>
          <w:lang w:val="it-IT"/>
        </w:rPr>
        <w:t>ë</w:t>
      </w:r>
      <w:r w:rsidR="00262471" w:rsidRPr="009873A4">
        <w:rPr>
          <w:rFonts w:asciiTheme="minorHAnsi" w:eastAsia="Arial Unicode MS" w:hAnsiTheme="minorHAnsi" w:cs="Arial Unicode MS"/>
          <w:color w:val="000000"/>
          <w:lang w:val="it-IT"/>
        </w:rPr>
        <w:t xml:space="preserve"> t</w:t>
      </w:r>
      <w:r w:rsidR="00D27B0E" w:rsidRPr="009873A4">
        <w:rPr>
          <w:rFonts w:asciiTheme="minorHAnsi" w:eastAsia="Arial Unicode MS" w:hAnsiTheme="minorHAnsi" w:cs="Arial Unicode MS"/>
          <w:color w:val="000000"/>
          <w:lang w:val="it-IT"/>
        </w:rPr>
        <w:t>ë</w:t>
      </w:r>
      <w:r w:rsidR="00262471" w:rsidRPr="009873A4">
        <w:rPr>
          <w:rFonts w:asciiTheme="minorHAnsi" w:eastAsia="Arial Unicode MS" w:hAnsiTheme="minorHAnsi" w:cs="Arial Unicode MS"/>
          <w:color w:val="000000"/>
          <w:lang w:val="it-IT"/>
        </w:rPr>
        <w:t xml:space="preserve"> pranueshme edhe nga pik</w:t>
      </w:r>
      <w:r w:rsidR="00D27B0E" w:rsidRPr="009873A4">
        <w:rPr>
          <w:rFonts w:asciiTheme="minorHAnsi" w:eastAsia="Arial Unicode MS" w:hAnsiTheme="minorHAnsi" w:cs="Arial Unicode MS"/>
          <w:color w:val="000000"/>
          <w:lang w:val="it-IT"/>
        </w:rPr>
        <w:t>ë</w:t>
      </w:r>
      <w:r w:rsidR="00262471" w:rsidRPr="009873A4">
        <w:rPr>
          <w:rFonts w:asciiTheme="minorHAnsi" w:eastAsia="Arial Unicode MS" w:hAnsiTheme="minorHAnsi" w:cs="Arial Unicode MS"/>
          <w:color w:val="000000"/>
          <w:lang w:val="it-IT"/>
        </w:rPr>
        <w:t>pamja mjedisore</w:t>
      </w:r>
      <w:r w:rsidRPr="009873A4">
        <w:rPr>
          <w:rFonts w:asciiTheme="minorHAnsi" w:eastAsia="Arial Unicode MS" w:hAnsiTheme="minorHAnsi" w:cs="Arial Unicode MS"/>
          <w:color w:val="000000"/>
          <w:lang w:val="it-IT"/>
        </w:rPr>
        <w:t>.</w:t>
      </w:r>
    </w:p>
    <w:p w:rsidR="00AF54A8" w:rsidRPr="009873A4" w:rsidRDefault="00AF54A8" w:rsidP="006D15C3">
      <w:pPr>
        <w:autoSpaceDE w:val="0"/>
        <w:autoSpaceDN w:val="0"/>
        <w:adjustRightInd w:val="0"/>
        <w:spacing w:after="0" w:line="240" w:lineRule="auto"/>
        <w:rPr>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Instrumentet tipikë që mund të përdoren për të stimuluar tregun përfshijnë:</w:t>
      </w:r>
    </w:p>
    <w:p w:rsidR="00AF54A8" w:rsidRPr="009873A4" w:rsidRDefault="00AF54A8" w:rsidP="00F25315">
      <w:pPr>
        <w:numPr>
          <w:ilvl w:val="0"/>
          <w:numId w:val="23"/>
        </w:numPr>
        <w:spacing w:afterLines="60" w:after="144"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Kufizime</w:t>
      </w:r>
      <w:r w:rsidR="001D5B7F" w:rsidRPr="009873A4">
        <w:rPr>
          <w:rFonts w:asciiTheme="minorHAnsi" w:eastAsia="Arial Unicode MS" w:hAnsiTheme="minorHAnsi" w:cs="Arial Unicode MS"/>
          <w:lang w:val="it-IT"/>
        </w:rPr>
        <w:t xml:space="preserve"> apo pengesa për</w:t>
      </w:r>
      <w:r w:rsidRPr="009873A4">
        <w:rPr>
          <w:rFonts w:asciiTheme="minorHAnsi" w:eastAsia="Arial Unicode MS" w:hAnsiTheme="minorHAnsi" w:cs="Arial Unicode MS"/>
          <w:lang w:val="it-IT"/>
        </w:rPr>
        <w:t xml:space="preserve"> </w:t>
      </w:r>
      <w:r w:rsidR="001D5B7F" w:rsidRPr="009873A4">
        <w:rPr>
          <w:rFonts w:asciiTheme="minorHAnsi" w:eastAsia="Arial Unicode MS" w:hAnsiTheme="minorHAnsi" w:cs="Arial Unicode MS"/>
          <w:lang w:val="it-IT"/>
        </w:rPr>
        <w:t>material</w:t>
      </w:r>
      <w:r w:rsidR="006B5B3F" w:rsidRPr="009873A4">
        <w:rPr>
          <w:rFonts w:asciiTheme="minorHAnsi" w:eastAsia="Arial Unicode MS" w:hAnsiTheme="minorHAnsi" w:cs="Arial Unicode MS"/>
          <w:lang w:val="it-IT"/>
        </w:rPr>
        <w:t>e</w:t>
      </w:r>
      <w:r w:rsidR="001D5B7F" w:rsidRPr="009873A4">
        <w:rPr>
          <w:rFonts w:asciiTheme="minorHAnsi" w:eastAsia="Arial Unicode MS" w:hAnsiTheme="minorHAnsi" w:cs="Arial Unicode MS"/>
          <w:lang w:val="it-IT"/>
        </w:rPr>
        <w:t xml:space="preserve"> t</w:t>
      </w:r>
      <w:r w:rsidR="00D27B0E" w:rsidRPr="009873A4">
        <w:rPr>
          <w:rFonts w:asciiTheme="minorHAnsi" w:eastAsia="Arial Unicode MS" w:hAnsiTheme="minorHAnsi" w:cs="Arial Unicode MS"/>
          <w:lang w:val="it-IT"/>
        </w:rPr>
        <w:t>ë</w:t>
      </w:r>
      <w:r w:rsidR="001D5B7F" w:rsidRPr="009873A4">
        <w:rPr>
          <w:rFonts w:asciiTheme="minorHAnsi" w:eastAsia="Arial Unicode MS" w:hAnsiTheme="minorHAnsi" w:cs="Arial Unicode MS"/>
          <w:lang w:val="it-IT"/>
        </w:rPr>
        <w:t xml:space="preserve"> caktuara p</w:t>
      </w:r>
      <w:r w:rsidR="00D27B0E" w:rsidRPr="009873A4">
        <w:rPr>
          <w:rFonts w:asciiTheme="minorHAnsi" w:eastAsia="Arial Unicode MS" w:hAnsiTheme="minorHAnsi" w:cs="Arial Unicode MS"/>
          <w:lang w:val="it-IT"/>
        </w:rPr>
        <w:t>ë</w:t>
      </w:r>
      <w:r w:rsidR="001D5B7F" w:rsidRPr="009873A4">
        <w:rPr>
          <w:rFonts w:asciiTheme="minorHAnsi" w:eastAsia="Arial Unicode MS" w:hAnsiTheme="minorHAnsi" w:cs="Arial Unicode MS"/>
          <w:lang w:val="it-IT"/>
        </w:rPr>
        <w:t>r t</w:t>
      </w:r>
      <w:r w:rsidR="00D27B0E" w:rsidRPr="009873A4">
        <w:rPr>
          <w:rFonts w:asciiTheme="minorHAnsi" w:eastAsia="Arial Unicode MS" w:hAnsiTheme="minorHAnsi" w:cs="Arial Unicode MS"/>
          <w:lang w:val="it-IT"/>
        </w:rPr>
        <w:t>ë</w:t>
      </w:r>
      <w:r w:rsidR="001D5B7F" w:rsidRPr="009873A4">
        <w:rPr>
          <w:rFonts w:asciiTheme="minorHAnsi" w:eastAsia="Arial Unicode MS" w:hAnsiTheme="minorHAnsi" w:cs="Arial Unicode MS"/>
          <w:lang w:val="it-IT"/>
        </w:rPr>
        <w:t xml:space="preserve"> hyr</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në landfill (tarifa në hyrje, taksa, rregulla lokale, etc)</w:t>
      </w:r>
      <w:del w:id="1269" w:author="rbiba" w:date="2013-01-25T18:02:00Z">
        <w:r w:rsidR="006B5B3F" w:rsidRPr="009873A4" w:rsidDel="00B559F1">
          <w:rPr>
            <w:rFonts w:asciiTheme="minorHAnsi" w:eastAsia="Arial Unicode MS" w:hAnsiTheme="minorHAnsi" w:cs="Arial Unicode MS"/>
            <w:lang w:val="it-IT"/>
          </w:rPr>
          <w:delText>;</w:delText>
        </w:r>
      </w:del>
    </w:p>
    <w:p w:rsidR="00AF54A8" w:rsidRPr="009873A4" w:rsidRDefault="001D5B7F" w:rsidP="00F25315">
      <w:pPr>
        <w:numPr>
          <w:ilvl w:val="0"/>
          <w:numId w:val="23"/>
        </w:numPr>
        <w:spacing w:afterLines="60" w:after="144"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P</w:t>
      </w:r>
      <w:r w:rsidR="00AF54A8" w:rsidRPr="009873A4">
        <w:rPr>
          <w:rFonts w:asciiTheme="minorHAnsi" w:eastAsia="Arial Unicode MS" w:hAnsiTheme="minorHAnsi" w:cs="Arial Unicode MS"/>
          <w:lang w:val="it-IT"/>
        </w:rPr>
        <w:t xml:space="preserve">lanifikimi </w:t>
      </w:r>
      <w:r w:rsidRPr="009873A4">
        <w:rPr>
          <w:rFonts w:asciiTheme="minorHAnsi" w:eastAsia="Arial Unicode MS" w:hAnsiTheme="minorHAnsi" w:cs="Arial Unicode MS"/>
          <w:lang w:val="it-IT"/>
        </w:rPr>
        <w:t>dhe kontrolli mjedisor i landfilleve p</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p</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rdorimin e mbetjeve nga </w:t>
      </w:r>
      <w:r w:rsidR="00AF54A8" w:rsidRPr="009873A4">
        <w:rPr>
          <w:rFonts w:asciiTheme="minorHAnsi" w:eastAsia="Arial Unicode MS" w:hAnsiTheme="minorHAnsi" w:cs="Arial Unicode MS"/>
          <w:lang w:val="it-IT"/>
        </w:rPr>
        <w:t>ndërtimet dhe shkatërrimet</w:t>
      </w:r>
      <w:del w:id="1270" w:author="rbiba" w:date="2013-01-25T18:03:00Z">
        <w:r w:rsidR="006B5B3F" w:rsidRPr="009873A4" w:rsidDel="00B559F1">
          <w:rPr>
            <w:rFonts w:asciiTheme="minorHAnsi" w:eastAsia="Arial Unicode MS" w:hAnsiTheme="minorHAnsi" w:cs="Arial Unicode MS"/>
            <w:lang w:val="it-IT"/>
          </w:rPr>
          <w:delText>;</w:delText>
        </w:r>
      </w:del>
    </w:p>
    <w:p w:rsidR="00AF54A8" w:rsidRPr="009873A4" w:rsidRDefault="001D5B7F" w:rsidP="00F25315">
      <w:pPr>
        <w:numPr>
          <w:ilvl w:val="0"/>
          <w:numId w:val="23"/>
        </w:numPr>
        <w:spacing w:afterLines="60" w:after="144"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Subvencionim financiar për biz</w:t>
      </w:r>
      <w:r w:rsidR="00AF54A8" w:rsidRPr="009873A4">
        <w:rPr>
          <w:rFonts w:asciiTheme="minorHAnsi" w:eastAsia="Arial Unicode MS" w:hAnsiTheme="minorHAnsi" w:cs="Arial Unicode MS"/>
          <w:lang w:val="it-IT"/>
        </w:rPr>
        <w:t>neset</w:t>
      </w:r>
      <w:r w:rsidRPr="009873A4">
        <w:rPr>
          <w:rFonts w:asciiTheme="minorHAnsi" w:eastAsia="Arial Unicode MS" w:hAnsiTheme="minorHAnsi" w:cs="Arial Unicode MS"/>
          <w:lang w:val="it-IT"/>
        </w:rPr>
        <w:t xml:space="preserve"> apo subjektet q</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riciklojn</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mbetjet nd</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rtimore</w:t>
      </w:r>
      <w:del w:id="1271" w:author="rbiba" w:date="2013-01-25T18:03:00Z">
        <w:r w:rsidR="006B5B3F" w:rsidRPr="009873A4" w:rsidDel="00B559F1">
          <w:rPr>
            <w:rFonts w:asciiTheme="minorHAnsi" w:eastAsia="Arial Unicode MS" w:hAnsiTheme="minorHAnsi" w:cs="Arial Unicode MS"/>
            <w:lang w:val="it-IT"/>
          </w:rPr>
          <w:delText>;</w:delText>
        </w:r>
      </w:del>
    </w:p>
    <w:p w:rsidR="00AF54A8" w:rsidRPr="009873A4" w:rsidRDefault="006B5B3F" w:rsidP="00F25315">
      <w:pPr>
        <w:numPr>
          <w:ilvl w:val="0"/>
          <w:numId w:val="23"/>
        </w:numPr>
        <w:spacing w:afterLines="60" w:after="144"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Matja sistematike, mbledhja dhe mbajtja e t</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dh</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nave mbi gjenerimin e mbetjeve inerte dhe nd</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rtimore</w:t>
      </w:r>
      <w:ins w:id="1272" w:author="rbiba" w:date="2013-01-25T18:04:00Z">
        <w:r w:rsidR="00FA0C63">
          <w:rPr>
            <w:rFonts w:asciiTheme="minorHAnsi" w:eastAsia="Arial Unicode MS" w:hAnsiTheme="minorHAnsi" w:cs="Arial Unicode MS"/>
            <w:lang w:val="it-IT"/>
          </w:rPr>
          <w:t>,</w:t>
        </w:r>
      </w:ins>
      <w:r w:rsidRPr="009873A4">
        <w:rPr>
          <w:rFonts w:asciiTheme="minorHAnsi" w:eastAsia="Arial Unicode MS" w:hAnsiTheme="minorHAnsi" w:cs="Arial Unicode MS"/>
          <w:lang w:val="it-IT"/>
        </w:rPr>
        <w:t xml:space="preserve"> si nga nd</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rmarrjet publike lokale ashtu dhe nga subjektet private</w:t>
      </w:r>
      <w:del w:id="1273" w:author="rbiba" w:date="2013-01-25T18:03:00Z">
        <w:r w:rsidRPr="009873A4" w:rsidDel="00B559F1">
          <w:rPr>
            <w:rFonts w:asciiTheme="minorHAnsi" w:eastAsia="Arial Unicode MS" w:hAnsiTheme="minorHAnsi" w:cs="Arial Unicode MS"/>
            <w:lang w:val="it-IT"/>
          </w:rPr>
          <w:delText>;</w:delText>
        </w:r>
      </w:del>
    </w:p>
    <w:p w:rsidR="00AF54A8" w:rsidRPr="009873A4" w:rsidRDefault="00AF54A8" w:rsidP="00F25315">
      <w:pPr>
        <w:numPr>
          <w:ilvl w:val="0"/>
          <w:numId w:val="23"/>
        </w:numPr>
        <w:spacing w:afterLines="60" w:after="144"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Edukimi dhe trajnimi</w:t>
      </w:r>
      <w:r w:rsidR="006B5B3F" w:rsidRPr="009873A4">
        <w:rPr>
          <w:rFonts w:asciiTheme="minorHAnsi" w:eastAsia="Arial Unicode MS" w:hAnsiTheme="minorHAnsi" w:cs="Arial Unicode MS"/>
          <w:lang w:val="it-IT"/>
        </w:rPr>
        <w:t xml:space="preserve"> i subjekteve private dhe t</w:t>
      </w:r>
      <w:r w:rsidR="00D27B0E" w:rsidRPr="009873A4">
        <w:rPr>
          <w:rFonts w:asciiTheme="minorHAnsi" w:eastAsia="Arial Unicode MS" w:hAnsiTheme="minorHAnsi" w:cs="Arial Unicode MS"/>
          <w:lang w:val="it-IT"/>
        </w:rPr>
        <w:t>ë</w:t>
      </w:r>
      <w:r w:rsidR="006B5B3F" w:rsidRPr="009873A4">
        <w:rPr>
          <w:rFonts w:asciiTheme="minorHAnsi" w:eastAsia="Arial Unicode MS" w:hAnsiTheme="minorHAnsi" w:cs="Arial Unicode MS"/>
          <w:lang w:val="it-IT"/>
        </w:rPr>
        <w:t xml:space="preserve"> komunitetit</w:t>
      </w:r>
      <w:del w:id="1274" w:author="rbiba" w:date="2013-01-25T18:03:00Z">
        <w:r w:rsidR="006B5B3F" w:rsidRPr="009873A4" w:rsidDel="00B559F1">
          <w:rPr>
            <w:rFonts w:asciiTheme="minorHAnsi" w:eastAsia="Arial Unicode MS" w:hAnsiTheme="minorHAnsi" w:cs="Arial Unicode MS"/>
            <w:lang w:val="it-IT"/>
          </w:rPr>
          <w:delText>;</w:delText>
        </w:r>
      </w:del>
    </w:p>
    <w:p w:rsidR="00AF54A8" w:rsidRPr="009873A4" w:rsidRDefault="006B5B3F" w:rsidP="00F25315">
      <w:pPr>
        <w:numPr>
          <w:ilvl w:val="0"/>
          <w:numId w:val="23"/>
        </w:numPr>
        <w:spacing w:afterLines="60" w:after="144"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Përdorimi me preferenc</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i mbetjeve nd</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rtimore </w:t>
      </w:r>
      <w:r w:rsidR="00AF54A8" w:rsidRPr="009873A4">
        <w:rPr>
          <w:rFonts w:asciiTheme="minorHAnsi" w:eastAsia="Arial Unicode MS" w:hAnsiTheme="minorHAnsi" w:cs="Arial Unicode MS"/>
          <w:lang w:val="it-IT"/>
        </w:rPr>
        <w:t>të riciklueshme</w:t>
      </w:r>
      <w:r w:rsidRPr="009873A4">
        <w:rPr>
          <w:rFonts w:asciiTheme="minorHAnsi" w:eastAsia="Arial Unicode MS" w:hAnsiTheme="minorHAnsi" w:cs="Arial Unicode MS"/>
          <w:lang w:val="it-IT"/>
        </w:rPr>
        <w:t xml:space="preserve"> apo t</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rip</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rdorshme</w:t>
      </w:r>
      <w:r w:rsidR="00AF54A8" w:rsidRPr="009873A4">
        <w:rPr>
          <w:rFonts w:asciiTheme="minorHAnsi" w:eastAsia="Arial Unicode MS" w:hAnsiTheme="minorHAnsi" w:cs="Arial Unicode MS"/>
          <w:lang w:val="it-IT"/>
        </w:rPr>
        <w:t xml:space="preserve"> në projektet </w:t>
      </w:r>
      <w:r w:rsidRPr="009873A4">
        <w:rPr>
          <w:rFonts w:asciiTheme="minorHAnsi" w:eastAsia="Arial Unicode MS" w:hAnsiTheme="minorHAnsi" w:cs="Arial Unicode MS"/>
          <w:lang w:val="it-IT"/>
        </w:rPr>
        <w:t xml:space="preserve">dhe veprat </w:t>
      </w:r>
      <w:r w:rsidR="00AF54A8" w:rsidRPr="009873A4">
        <w:rPr>
          <w:rFonts w:asciiTheme="minorHAnsi" w:eastAsia="Arial Unicode MS" w:hAnsiTheme="minorHAnsi" w:cs="Arial Unicode MS"/>
          <w:lang w:val="it-IT"/>
        </w:rPr>
        <w:t xml:space="preserve">publike, </w:t>
      </w:r>
      <w:r w:rsidRPr="009873A4">
        <w:rPr>
          <w:rFonts w:asciiTheme="minorHAnsi" w:eastAsia="Arial Unicode MS" w:hAnsiTheme="minorHAnsi" w:cs="Arial Unicode MS"/>
          <w:lang w:val="it-IT"/>
        </w:rPr>
        <w:t>psh. t</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w:t>
      </w:r>
      <w:del w:id="1275" w:author="tshehi" w:date="2013-01-09T15:32:00Z">
        <w:r w:rsidRPr="009873A4" w:rsidDel="005B01B7">
          <w:rPr>
            <w:rFonts w:asciiTheme="minorHAnsi" w:eastAsia="Arial Unicode MS" w:hAnsiTheme="minorHAnsi" w:cs="Arial Unicode MS"/>
            <w:lang w:val="it-IT"/>
          </w:rPr>
          <w:delText xml:space="preserve">kihet </w:delText>
        </w:r>
      </w:del>
      <w:del w:id="1276" w:author="tshehi" w:date="2013-01-09T15:33:00Z">
        <w:r w:rsidRPr="009873A4" w:rsidDel="005B01B7">
          <w:rPr>
            <w:rFonts w:asciiTheme="minorHAnsi" w:eastAsia="Arial Unicode MS" w:hAnsiTheme="minorHAnsi" w:cs="Arial Unicode MS"/>
            <w:lang w:val="it-IT"/>
          </w:rPr>
          <w:delText>parasysh</w:delText>
        </w:r>
      </w:del>
      <w:ins w:id="1277" w:author="tshehi" w:date="2013-01-09T15:33:00Z">
        <w:r w:rsidR="005B01B7">
          <w:rPr>
            <w:rFonts w:asciiTheme="minorHAnsi" w:eastAsia="Arial Unicode MS" w:hAnsiTheme="minorHAnsi" w:cs="Arial Unicode MS"/>
            <w:lang w:val="it-IT"/>
          </w:rPr>
          <w:t>tregohet kujdes</w:t>
        </w:r>
      </w:ins>
      <w:r w:rsidRPr="009873A4">
        <w:rPr>
          <w:rFonts w:asciiTheme="minorHAnsi" w:eastAsia="Arial Unicode MS" w:hAnsiTheme="minorHAnsi" w:cs="Arial Unicode MS"/>
          <w:lang w:val="it-IT"/>
        </w:rPr>
        <w:t xml:space="preserve"> gjat</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w:t>
      </w:r>
      <w:del w:id="1278" w:author="tshehi" w:date="2013-01-09T15:32:00Z">
        <w:r w:rsidRPr="009873A4" w:rsidDel="005B01B7">
          <w:rPr>
            <w:rFonts w:asciiTheme="minorHAnsi" w:eastAsia="Arial Unicode MS" w:hAnsiTheme="minorHAnsi" w:cs="Arial Unicode MS"/>
            <w:lang w:val="it-IT"/>
          </w:rPr>
          <w:delText xml:space="preserve">proçesit </w:delText>
        </w:r>
      </w:del>
      <w:ins w:id="1279" w:author="tshehi" w:date="2013-01-09T15:32:00Z">
        <w:r w:rsidR="005B01B7" w:rsidRPr="009873A4">
          <w:rPr>
            <w:rFonts w:asciiTheme="minorHAnsi" w:eastAsia="Arial Unicode MS" w:hAnsiTheme="minorHAnsi" w:cs="Arial Unicode MS"/>
            <w:lang w:val="it-IT"/>
          </w:rPr>
          <w:t>pro</w:t>
        </w:r>
        <w:r w:rsidR="005B01B7">
          <w:rPr>
            <w:rFonts w:asciiTheme="minorHAnsi" w:eastAsia="Arial Unicode MS" w:hAnsiTheme="minorHAnsi" w:cs="Arial Unicode MS"/>
            <w:lang w:val="it-IT"/>
          </w:rPr>
          <w:t>c</w:t>
        </w:r>
        <w:r w:rsidR="005B01B7" w:rsidRPr="009873A4">
          <w:rPr>
            <w:rFonts w:asciiTheme="minorHAnsi" w:eastAsia="Arial Unicode MS" w:hAnsiTheme="minorHAnsi" w:cs="Arial Unicode MS"/>
            <w:lang w:val="it-IT"/>
          </w:rPr>
          <w:t xml:space="preserve">esit </w:t>
        </w:r>
      </w:ins>
      <w:r w:rsidRPr="009873A4">
        <w:rPr>
          <w:rFonts w:asciiTheme="minorHAnsi" w:eastAsia="Arial Unicode MS" w:hAnsiTheme="minorHAnsi" w:cs="Arial Unicode MS"/>
          <w:lang w:val="it-IT"/>
        </w:rPr>
        <w:t>t</w:t>
      </w:r>
      <w:r w:rsidR="00D27B0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prokurimit </w:t>
      </w:r>
      <w:del w:id="1280" w:author="rbiba" w:date="2013-01-25T23:36:00Z">
        <w:r w:rsidRPr="009873A4" w:rsidDel="00C406A8">
          <w:rPr>
            <w:rFonts w:asciiTheme="minorHAnsi" w:eastAsia="Arial Unicode MS" w:hAnsiTheme="minorHAnsi" w:cs="Arial Unicode MS"/>
            <w:lang w:val="it-IT"/>
          </w:rPr>
          <w:delText xml:space="preserve">publi </w:delText>
        </w:r>
      </w:del>
      <w:ins w:id="1281" w:author="rbiba" w:date="2013-01-25T23:36:00Z">
        <w:r w:rsidR="00C406A8" w:rsidRPr="009873A4">
          <w:rPr>
            <w:rFonts w:asciiTheme="minorHAnsi" w:eastAsia="Arial Unicode MS" w:hAnsiTheme="minorHAnsi" w:cs="Arial Unicode MS"/>
            <w:lang w:val="it-IT"/>
          </w:rPr>
          <w:t>publi</w:t>
        </w:r>
        <w:r w:rsidR="00C406A8">
          <w:rPr>
            <w:rFonts w:asciiTheme="minorHAnsi" w:eastAsia="Arial Unicode MS" w:hAnsiTheme="minorHAnsi" w:cs="Arial Unicode MS"/>
            <w:lang w:val="it-IT"/>
          </w:rPr>
          <w:t xml:space="preserve">k </w:t>
        </w:r>
      </w:ins>
      <w:r w:rsidR="00D27B0E" w:rsidRPr="009873A4">
        <w:rPr>
          <w:rFonts w:asciiTheme="minorHAnsi" w:eastAsia="Arial Unicode MS" w:hAnsiTheme="minorHAnsi" w:cs="Arial Unicode MS"/>
          <w:lang w:val="it-IT"/>
        </w:rPr>
        <w:t xml:space="preserve">që organizojnë </w:t>
      </w:r>
      <w:r w:rsidRPr="009873A4">
        <w:rPr>
          <w:rFonts w:asciiTheme="minorHAnsi" w:eastAsia="Arial Unicode MS" w:hAnsiTheme="minorHAnsi" w:cs="Arial Unicode MS"/>
          <w:lang w:val="it-IT"/>
        </w:rPr>
        <w:t>NjQV</w:t>
      </w:r>
      <w:ins w:id="1282" w:author="tshehi" w:date="2013-01-09T15:33:00Z">
        <w:r w:rsidR="005B01B7">
          <w:rPr>
            <w:rFonts w:asciiTheme="minorHAnsi" w:eastAsia="Arial Unicode MS" w:hAnsiTheme="minorHAnsi" w:cs="Arial Unicode MS"/>
            <w:lang w:val="it-IT"/>
          </w:rPr>
          <w:t>-t</w:t>
        </w:r>
      </w:ins>
      <w:r w:rsidR="005870EC">
        <w:rPr>
          <w:rFonts w:asciiTheme="minorHAnsi" w:eastAsia="Arial Unicode MS" w:hAnsiTheme="minorHAnsi" w:cs="Arial Unicode MS"/>
          <w:lang w:val="it-IT"/>
        </w:rPr>
        <w:t>ë</w:t>
      </w:r>
      <w:del w:id="1283" w:author="rbiba" w:date="2013-01-25T18:03:00Z">
        <w:r w:rsidRPr="009873A4" w:rsidDel="00B559F1">
          <w:rPr>
            <w:rFonts w:asciiTheme="minorHAnsi" w:eastAsia="Arial Unicode MS" w:hAnsiTheme="minorHAnsi" w:cs="Arial Unicode MS"/>
            <w:lang w:val="it-IT"/>
          </w:rPr>
          <w:delText>;</w:delText>
        </w:r>
      </w:del>
    </w:p>
    <w:p w:rsidR="00AF54A8" w:rsidRPr="009873A4" w:rsidRDefault="00AF54A8" w:rsidP="00F25315">
      <w:pPr>
        <w:numPr>
          <w:ilvl w:val="0"/>
          <w:numId w:val="23"/>
        </w:numPr>
        <w:spacing w:afterLines="60" w:after="144"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Zhvillimi i produkteve të riciklueshme që mund të zëvendësoj</w:t>
      </w:r>
      <w:r w:rsidR="006B5B3F" w:rsidRPr="009873A4">
        <w:rPr>
          <w:rFonts w:asciiTheme="minorHAnsi" w:eastAsia="Arial Unicode MS" w:hAnsiTheme="minorHAnsi" w:cs="Arial Unicode MS"/>
          <w:lang w:val="it-IT"/>
        </w:rPr>
        <w:t>n</w:t>
      </w:r>
      <w:r w:rsidRPr="009873A4">
        <w:rPr>
          <w:rFonts w:asciiTheme="minorHAnsi" w:eastAsia="Arial Unicode MS" w:hAnsiTheme="minorHAnsi" w:cs="Arial Unicode MS"/>
          <w:lang w:val="it-IT"/>
        </w:rPr>
        <w:t xml:space="preserve">ë lëndën e parë </w:t>
      </w:r>
      <w:r w:rsidR="006B5B3F" w:rsidRPr="009873A4">
        <w:rPr>
          <w:rFonts w:asciiTheme="minorHAnsi" w:eastAsia="Arial Unicode MS" w:hAnsiTheme="minorHAnsi" w:cs="Arial Unicode MS"/>
          <w:lang w:val="it-IT"/>
        </w:rPr>
        <w:t>natyrore n</w:t>
      </w:r>
      <w:r w:rsidR="00D27B0E" w:rsidRPr="009873A4">
        <w:rPr>
          <w:rFonts w:asciiTheme="minorHAnsi" w:eastAsia="Arial Unicode MS" w:hAnsiTheme="minorHAnsi" w:cs="Arial Unicode MS"/>
          <w:lang w:val="it-IT"/>
        </w:rPr>
        <w:t>ë</w:t>
      </w:r>
      <w:r w:rsidR="006B5B3F" w:rsidRPr="009873A4">
        <w:rPr>
          <w:rFonts w:asciiTheme="minorHAnsi" w:eastAsia="Arial Unicode MS" w:hAnsiTheme="minorHAnsi" w:cs="Arial Unicode MS"/>
          <w:lang w:val="it-IT"/>
        </w:rPr>
        <w:t xml:space="preserve"> industrin</w:t>
      </w:r>
      <w:r w:rsidR="00D27B0E" w:rsidRPr="009873A4">
        <w:rPr>
          <w:rFonts w:asciiTheme="minorHAnsi" w:eastAsia="Arial Unicode MS" w:hAnsiTheme="minorHAnsi" w:cs="Arial Unicode MS"/>
          <w:lang w:val="it-IT"/>
        </w:rPr>
        <w:t>ë</w:t>
      </w:r>
      <w:r w:rsidR="006B5B3F" w:rsidRPr="009873A4">
        <w:rPr>
          <w:rFonts w:asciiTheme="minorHAnsi" w:eastAsia="Arial Unicode MS" w:hAnsiTheme="minorHAnsi" w:cs="Arial Unicode MS"/>
          <w:lang w:val="it-IT"/>
        </w:rPr>
        <w:t xml:space="preserve"> e nd</w:t>
      </w:r>
      <w:r w:rsidR="00D27B0E" w:rsidRPr="009873A4">
        <w:rPr>
          <w:rFonts w:asciiTheme="minorHAnsi" w:eastAsia="Arial Unicode MS" w:hAnsiTheme="minorHAnsi" w:cs="Arial Unicode MS"/>
          <w:lang w:val="it-IT"/>
        </w:rPr>
        <w:t>ë</w:t>
      </w:r>
      <w:r w:rsidR="006B5B3F" w:rsidRPr="009873A4">
        <w:rPr>
          <w:rFonts w:asciiTheme="minorHAnsi" w:eastAsia="Arial Unicode MS" w:hAnsiTheme="minorHAnsi" w:cs="Arial Unicode MS"/>
          <w:lang w:val="it-IT"/>
        </w:rPr>
        <w:t>rtimit</w:t>
      </w:r>
      <w:del w:id="1284" w:author="rbiba" w:date="2013-01-25T18:03:00Z">
        <w:r w:rsidR="006B5B3F" w:rsidRPr="009873A4" w:rsidDel="00B559F1">
          <w:rPr>
            <w:rFonts w:asciiTheme="minorHAnsi" w:eastAsia="Arial Unicode MS" w:hAnsiTheme="minorHAnsi" w:cs="Arial Unicode MS"/>
            <w:lang w:val="it-IT"/>
          </w:rPr>
          <w:delText>;</w:delText>
        </w:r>
      </w:del>
    </w:p>
    <w:p w:rsidR="00AF54A8" w:rsidRPr="009873A4" w:rsidRDefault="00AF54A8" w:rsidP="00F25315">
      <w:pPr>
        <w:numPr>
          <w:ilvl w:val="0"/>
          <w:numId w:val="23"/>
        </w:numPr>
        <w:autoSpaceDE w:val="0"/>
        <w:autoSpaceDN w:val="0"/>
        <w:adjustRightInd w:val="0"/>
        <w:spacing w:afterLines="60" w:after="144"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 xml:space="preserve">Autoritetet lokale të planifikimit t’i kërkojnë zhvilluesve </w:t>
      </w:r>
      <w:r w:rsidR="00D27B0E" w:rsidRPr="009873A4">
        <w:rPr>
          <w:rFonts w:asciiTheme="minorHAnsi" w:eastAsia="Arial Unicode MS" w:hAnsiTheme="minorHAnsi" w:cs="Arial Unicode MS"/>
          <w:lang w:val="it-IT"/>
        </w:rPr>
        <w:t xml:space="preserve">privatë </w:t>
      </w:r>
      <w:r w:rsidRPr="009873A4">
        <w:rPr>
          <w:rFonts w:asciiTheme="minorHAnsi" w:eastAsia="Arial Unicode MS" w:hAnsiTheme="minorHAnsi" w:cs="Arial Unicode MS"/>
          <w:lang w:val="it-IT"/>
        </w:rPr>
        <w:t xml:space="preserve">të </w:t>
      </w:r>
      <w:r w:rsidR="00D27B0E" w:rsidRPr="009873A4">
        <w:rPr>
          <w:rFonts w:asciiTheme="minorHAnsi" w:eastAsia="Arial Unicode MS" w:hAnsiTheme="minorHAnsi" w:cs="Arial Unicode MS"/>
          <w:lang w:val="it-IT"/>
        </w:rPr>
        <w:t>paraqesin një plan të integruar për shk</w:t>
      </w:r>
      <w:r w:rsidRPr="009873A4">
        <w:rPr>
          <w:rFonts w:asciiTheme="minorHAnsi" w:eastAsia="Arial Unicode MS" w:hAnsiTheme="minorHAnsi" w:cs="Arial Unicode MS"/>
          <w:lang w:val="it-IT"/>
        </w:rPr>
        <w:t>atërrimin dhe manaxhimin e mbetjeve nga ndërtimet dhe shkatërrimet</w:t>
      </w:r>
      <w:ins w:id="1285" w:author="rbiba" w:date="2013-01-25T23:37:00Z">
        <w:r w:rsidR="00C406A8">
          <w:rPr>
            <w:rFonts w:asciiTheme="minorHAnsi" w:eastAsia="Arial Unicode MS" w:hAnsiTheme="minorHAnsi" w:cs="Arial Unicode MS"/>
            <w:lang w:val="it-IT"/>
          </w:rPr>
          <w:t>,</w:t>
        </w:r>
      </w:ins>
      <w:r w:rsidRPr="009873A4">
        <w:rPr>
          <w:rFonts w:asciiTheme="minorHAnsi" w:eastAsia="Arial Unicode MS" w:hAnsiTheme="minorHAnsi" w:cs="Arial Unicode MS"/>
          <w:lang w:val="it-IT"/>
        </w:rPr>
        <w:t xml:space="preserve"> si pjesë e </w:t>
      </w:r>
      <w:r w:rsidR="00D27B0E" w:rsidRPr="009873A4">
        <w:rPr>
          <w:rFonts w:asciiTheme="minorHAnsi" w:eastAsia="Arial Unicode MS" w:hAnsiTheme="minorHAnsi" w:cs="Arial Unicode MS"/>
          <w:lang w:val="it-IT"/>
        </w:rPr>
        <w:t>projektit të tyre të ndërtimit</w:t>
      </w:r>
      <w:del w:id="1286" w:author="rbiba" w:date="2013-01-25T23:37:00Z">
        <w:r w:rsidRPr="009873A4" w:rsidDel="00C406A8">
          <w:rPr>
            <w:rFonts w:asciiTheme="minorHAnsi" w:eastAsia="Arial Unicode MS" w:hAnsiTheme="minorHAnsi" w:cs="Arial Unicode MS"/>
            <w:lang w:val="it-IT"/>
          </w:rPr>
          <w:delText>,</w:delText>
        </w:r>
      </w:del>
      <w:ins w:id="1287" w:author="rbiba" w:date="2013-01-25T23:37:00Z">
        <w:r w:rsidR="00C406A8">
          <w:rPr>
            <w:rFonts w:asciiTheme="minorHAnsi" w:eastAsia="Arial Unicode MS" w:hAnsiTheme="minorHAnsi" w:cs="Arial Unicode MS"/>
            <w:lang w:val="it-IT"/>
          </w:rPr>
          <w:t xml:space="preserve">. </w:t>
        </w:r>
      </w:ins>
      <w:ins w:id="1288" w:author="rbiba" w:date="2013-01-25T23:38:00Z">
        <w:r w:rsidR="00C406A8">
          <w:rPr>
            <w:rFonts w:asciiTheme="minorHAnsi" w:eastAsia="Arial Unicode MS" w:hAnsiTheme="minorHAnsi" w:cs="Arial Unicode MS"/>
            <w:lang w:val="it-IT"/>
          </w:rPr>
          <w:t xml:space="preserve">Projekti duhet tw </w:t>
        </w:r>
      </w:ins>
      <w:del w:id="1289" w:author="rbiba" w:date="2013-01-25T23:38:00Z">
        <w:r w:rsidRPr="009873A4" w:rsidDel="00C406A8">
          <w:rPr>
            <w:rFonts w:asciiTheme="minorHAnsi" w:eastAsia="Arial Unicode MS" w:hAnsiTheme="minorHAnsi" w:cs="Arial Unicode MS"/>
            <w:lang w:val="it-IT"/>
          </w:rPr>
          <w:delText xml:space="preserve"> </w:delText>
        </w:r>
        <w:r w:rsidR="00D27B0E" w:rsidRPr="009873A4" w:rsidDel="00C406A8">
          <w:rPr>
            <w:rFonts w:asciiTheme="minorHAnsi" w:eastAsia="Arial Unicode MS" w:hAnsiTheme="minorHAnsi" w:cs="Arial Unicode MS"/>
            <w:lang w:val="it-IT"/>
          </w:rPr>
          <w:delText xml:space="preserve">e </w:delText>
        </w:r>
      </w:del>
      <w:ins w:id="1290" w:author="tshehi" w:date="2013-01-09T15:33:00Z">
        <w:del w:id="1291" w:author="rbiba" w:date="2013-01-25T23:38:00Z">
          <w:r w:rsidR="005B01B7" w:rsidDel="00C406A8">
            <w:rPr>
              <w:rFonts w:asciiTheme="minorHAnsi" w:eastAsia="Arial Unicode MS" w:hAnsiTheme="minorHAnsi" w:cs="Arial Unicode MS"/>
              <w:lang w:val="it-IT"/>
            </w:rPr>
            <w:delText>i</w:delText>
          </w:r>
          <w:r w:rsidR="005B01B7" w:rsidRPr="009873A4" w:rsidDel="00C406A8">
            <w:rPr>
              <w:rFonts w:asciiTheme="minorHAnsi" w:eastAsia="Arial Unicode MS" w:hAnsiTheme="minorHAnsi" w:cs="Arial Unicode MS"/>
              <w:lang w:val="it-IT"/>
            </w:rPr>
            <w:delText xml:space="preserve"> </w:delText>
          </w:r>
        </w:del>
      </w:ins>
      <w:del w:id="1292" w:author="rbiba" w:date="2013-01-25T23:38:00Z">
        <w:r w:rsidR="00D27B0E" w:rsidRPr="009873A4" w:rsidDel="00C406A8">
          <w:rPr>
            <w:rFonts w:asciiTheme="minorHAnsi" w:eastAsia="Arial Unicode MS" w:hAnsiTheme="minorHAnsi" w:cs="Arial Unicode MS"/>
            <w:lang w:val="it-IT"/>
          </w:rPr>
          <w:delText xml:space="preserve">cila </w:delText>
        </w:r>
      </w:del>
      <w:ins w:id="1293" w:author="tshehi" w:date="2013-01-09T15:33:00Z">
        <w:del w:id="1294" w:author="rbiba" w:date="2013-01-25T23:38:00Z">
          <w:r w:rsidR="005B01B7" w:rsidRPr="009873A4" w:rsidDel="00C406A8">
            <w:rPr>
              <w:rFonts w:asciiTheme="minorHAnsi" w:eastAsia="Arial Unicode MS" w:hAnsiTheme="minorHAnsi" w:cs="Arial Unicode MS"/>
              <w:lang w:val="it-IT"/>
            </w:rPr>
            <w:delText>cil</w:delText>
          </w:r>
          <w:r w:rsidR="005B01B7" w:rsidDel="00C406A8">
            <w:rPr>
              <w:rFonts w:asciiTheme="minorHAnsi" w:eastAsia="Arial Unicode MS" w:hAnsiTheme="minorHAnsi" w:cs="Arial Unicode MS"/>
              <w:lang w:val="it-IT"/>
            </w:rPr>
            <w:delText>i</w:delText>
          </w:r>
          <w:r w:rsidR="005B01B7" w:rsidRPr="009873A4" w:rsidDel="00C406A8">
            <w:rPr>
              <w:rFonts w:asciiTheme="minorHAnsi" w:eastAsia="Arial Unicode MS" w:hAnsiTheme="minorHAnsi" w:cs="Arial Unicode MS"/>
              <w:lang w:val="it-IT"/>
            </w:rPr>
            <w:delText xml:space="preserve"> </w:delText>
          </w:r>
        </w:del>
      </w:ins>
      <w:del w:id="1295" w:author="rbiba" w:date="2013-01-25T23:38:00Z">
        <w:r w:rsidR="00D27B0E" w:rsidRPr="009873A4" w:rsidDel="00C406A8">
          <w:rPr>
            <w:rFonts w:asciiTheme="minorHAnsi" w:eastAsia="Arial Unicode MS" w:hAnsiTheme="minorHAnsi" w:cs="Arial Unicode MS"/>
            <w:lang w:val="it-IT"/>
          </w:rPr>
          <w:delText xml:space="preserve">do të </w:delText>
        </w:r>
      </w:del>
      <w:r w:rsidR="00D27B0E" w:rsidRPr="009873A4">
        <w:rPr>
          <w:rFonts w:asciiTheme="minorHAnsi" w:eastAsia="Arial Unicode MS" w:hAnsiTheme="minorHAnsi" w:cs="Arial Unicode MS"/>
          <w:lang w:val="it-IT"/>
        </w:rPr>
        <w:t>vlerësohet kundrejt mundësive reale për ripërdorimin apo riciklimin e</w:t>
      </w:r>
      <w:del w:id="1296" w:author="rbiba" w:date="2013-01-25T23:38:00Z">
        <w:r w:rsidR="00D27B0E" w:rsidRPr="009873A4" w:rsidDel="00C406A8">
          <w:rPr>
            <w:rFonts w:asciiTheme="minorHAnsi" w:eastAsia="Arial Unicode MS" w:hAnsiTheme="minorHAnsi" w:cs="Arial Unicode MS"/>
            <w:lang w:val="it-IT"/>
          </w:rPr>
          <w:delText xml:space="preserve"> këtyre</w:delText>
        </w:r>
      </w:del>
      <w:r w:rsidR="00D27B0E" w:rsidRPr="009873A4">
        <w:rPr>
          <w:rFonts w:asciiTheme="minorHAnsi" w:eastAsia="Arial Unicode MS" w:hAnsiTheme="minorHAnsi" w:cs="Arial Unicode MS"/>
          <w:lang w:val="it-IT"/>
        </w:rPr>
        <w:t xml:space="preserve"> mbetjeve</w:t>
      </w:r>
      <w:ins w:id="1297" w:author="rbiba" w:date="2013-01-25T23:38:00Z">
        <w:r w:rsidR="00C406A8">
          <w:rPr>
            <w:rFonts w:asciiTheme="minorHAnsi" w:eastAsia="Arial Unicode MS" w:hAnsiTheme="minorHAnsi" w:cs="Arial Unicode MS"/>
            <w:lang w:val="it-IT"/>
          </w:rPr>
          <w:t xml:space="preserve"> tw dnwrtimit dhe shkatwrrimit</w:t>
        </w:r>
      </w:ins>
      <w:r w:rsidR="00D27B0E" w:rsidRPr="009873A4">
        <w:rPr>
          <w:rFonts w:asciiTheme="minorHAnsi" w:eastAsia="Arial Unicode MS" w:hAnsiTheme="minorHAnsi" w:cs="Arial Unicode MS"/>
          <w:lang w:val="it-IT"/>
        </w:rPr>
        <w:t>, që krahas krijimit të kushteve të sigurisë brenda dhe jashtë sheshit të ndërtimit</w:t>
      </w:r>
      <w:ins w:id="1298" w:author="rbiba" w:date="2013-01-25T23:38:00Z">
        <w:r w:rsidR="00C406A8">
          <w:rPr>
            <w:rFonts w:asciiTheme="minorHAnsi" w:eastAsia="Arial Unicode MS" w:hAnsiTheme="minorHAnsi" w:cs="Arial Unicode MS"/>
            <w:lang w:val="it-IT"/>
          </w:rPr>
          <w:t>,</w:t>
        </w:r>
      </w:ins>
      <w:r w:rsidR="00D27B0E" w:rsidRPr="009873A4">
        <w:rPr>
          <w:rFonts w:asciiTheme="minorHAnsi" w:eastAsia="Arial Unicode MS" w:hAnsiTheme="minorHAnsi" w:cs="Arial Unicode MS"/>
          <w:lang w:val="it-IT"/>
        </w:rPr>
        <w:t xml:space="preserve"> të krijojnë hapësirat e nevojshme</w:t>
      </w:r>
      <w:r w:rsidRPr="009873A4">
        <w:rPr>
          <w:rFonts w:asciiTheme="minorHAnsi" w:eastAsia="Arial Unicode MS" w:hAnsiTheme="minorHAnsi" w:cs="Arial Unicode MS"/>
          <w:lang w:val="it-IT"/>
        </w:rPr>
        <w:t xml:space="preserve"> </w:t>
      </w:r>
      <w:r w:rsidR="00D27B0E" w:rsidRPr="009873A4">
        <w:rPr>
          <w:rFonts w:asciiTheme="minorHAnsi" w:eastAsia="Arial Unicode MS" w:hAnsiTheme="minorHAnsi" w:cs="Arial Unicode MS"/>
          <w:lang w:val="it-IT"/>
        </w:rPr>
        <w:t>për grumbullimin e diferencuar, sistemimin dhe riciklimin e mbetjeve</w:t>
      </w:r>
      <w:del w:id="1299" w:author="rbiba" w:date="2013-01-25T23:39:00Z">
        <w:r w:rsidR="00D27B0E" w:rsidRPr="009873A4" w:rsidDel="00C406A8">
          <w:rPr>
            <w:rFonts w:asciiTheme="minorHAnsi" w:eastAsia="Arial Unicode MS" w:hAnsiTheme="minorHAnsi" w:cs="Arial Unicode MS"/>
            <w:lang w:val="it-IT"/>
          </w:rPr>
          <w:delText xml:space="preserve"> të tyre</w:delText>
        </w:r>
      </w:del>
      <w:r w:rsidR="00D27B0E" w:rsidRPr="009873A4">
        <w:rPr>
          <w:rFonts w:asciiTheme="minorHAnsi" w:eastAsia="Arial Unicode MS" w:hAnsiTheme="minorHAnsi" w:cs="Arial Unicode MS"/>
          <w:lang w:val="it-IT"/>
        </w:rPr>
        <w:t xml:space="preserve"> ndërtimore.</w:t>
      </w:r>
    </w:p>
    <w:p w:rsidR="000C6FF8" w:rsidRDefault="000C6FF8" w:rsidP="000C6FF8">
      <w:pPr>
        <w:autoSpaceDE w:val="0"/>
        <w:autoSpaceDN w:val="0"/>
        <w:adjustRightInd w:val="0"/>
        <w:spacing w:after="0" w:line="240" w:lineRule="auto"/>
        <w:ind w:left="720"/>
        <w:jc w:val="both"/>
        <w:rPr>
          <w:ins w:id="1300" w:author="rbiba" w:date="2013-01-25T17:05:00Z"/>
          <w:rFonts w:asciiTheme="minorHAnsi" w:eastAsia="Arial Unicode MS" w:hAnsiTheme="minorHAnsi" w:cs="Arial Unicode MS"/>
          <w:lang w:val="it-IT"/>
        </w:rPr>
      </w:pPr>
    </w:p>
    <w:p w:rsidR="00223E57" w:rsidRDefault="00223E57" w:rsidP="000C6FF8">
      <w:pPr>
        <w:autoSpaceDE w:val="0"/>
        <w:autoSpaceDN w:val="0"/>
        <w:adjustRightInd w:val="0"/>
        <w:spacing w:after="0" w:line="240" w:lineRule="auto"/>
        <w:ind w:left="720"/>
        <w:jc w:val="both"/>
        <w:rPr>
          <w:ins w:id="1301" w:author="rbiba" w:date="2013-01-25T17:05:00Z"/>
          <w:rFonts w:asciiTheme="minorHAnsi" w:eastAsia="Arial Unicode MS" w:hAnsiTheme="minorHAnsi" w:cs="Arial Unicode MS"/>
          <w:lang w:val="it-IT"/>
        </w:rPr>
      </w:pPr>
    </w:p>
    <w:p w:rsidR="00223E57" w:rsidRDefault="00223E57" w:rsidP="000C6FF8">
      <w:pPr>
        <w:autoSpaceDE w:val="0"/>
        <w:autoSpaceDN w:val="0"/>
        <w:adjustRightInd w:val="0"/>
        <w:spacing w:after="0" w:line="240" w:lineRule="auto"/>
        <w:ind w:left="720"/>
        <w:jc w:val="both"/>
        <w:rPr>
          <w:ins w:id="1302" w:author="rbiba" w:date="2013-01-25T17:05:00Z"/>
          <w:rFonts w:asciiTheme="minorHAnsi" w:eastAsia="Arial Unicode MS" w:hAnsiTheme="minorHAnsi" w:cs="Arial Unicode MS"/>
          <w:lang w:val="it-IT"/>
        </w:rPr>
      </w:pPr>
    </w:p>
    <w:p w:rsidR="00223E57" w:rsidRDefault="00223E57" w:rsidP="000C6FF8">
      <w:pPr>
        <w:autoSpaceDE w:val="0"/>
        <w:autoSpaceDN w:val="0"/>
        <w:adjustRightInd w:val="0"/>
        <w:spacing w:after="0" w:line="240" w:lineRule="auto"/>
        <w:ind w:left="720"/>
        <w:jc w:val="both"/>
        <w:rPr>
          <w:ins w:id="1303" w:author="rbiba" w:date="2013-01-25T17:05:00Z"/>
          <w:rFonts w:asciiTheme="minorHAnsi" w:eastAsia="Arial Unicode MS" w:hAnsiTheme="minorHAnsi" w:cs="Arial Unicode MS"/>
          <w:lang w:val="it-IT"/>
        </w:rPr>
      </w:pPr>
    </w:p>
    <w:p w:rsidR="00223E57" w:rsidRDefault="00223E57" w:rsidP="000C6FF8">
      <w:pPr>
        <w:autoSpaceDE w:val="0"/>
        <w:autoSpaceDN w:val="0"/>
        <w:adjustRightInd w:val="0"/>
        <w:spacing w:after="0" w:line="240" w:lineRule="auto"/>
        <w:ind w:left="720"/>
        <w:jc w:val="both"/>
        <w:rPr>
          <w:ins w:id="1304"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05"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06"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07"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08"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09"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10"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11"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12"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13"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14"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15"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16"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17"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18"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19"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20"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21"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22"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23"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24"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25"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26"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27"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28"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29"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30"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31" w:author="rbiba" w:date="2013-01-25T23:39:00Z"/>
          <w:rFonts w:asciiTheme="minorHAnsi" w:eastAsia="Arial Unicode MS" w:hAnsiTheme="minorHAnsi" w:cs="Arial Unicode MS"/>
          <w:lang w:val="it-IT"/>
        </w:rPr>
      </w:pPr>
    </w:p>
    <w:p w:rsidR="00C406A8" w:rsidRDefault="00C406A8" w:rsidP="000C6FF8">
      <w:pPr>
        <w:autoSpaceDE w:val="0"/>
        <w:autoSpaceDN w:val="0"/>
        <w:adjustRightInd w:val="0"/>
        <w:spacing w:after="0" w:line="240" w:lineRule="auto"/>
        <w:ind w:left="720"/>
        <w:jc w:val="both"/>
        <w:rPr>
          <w:ins w:id="1332" w:author="rbiba" w:date="2013-01-25T17:05:00Z"/>
          <w:rFonts w:asciiTheme="minorHAnsi" w:eastAsia="Arial Unicode MS" w:hAnsiTheme="minorHAnsi" w:cs="Arial Unicode MS"/>
          <w:lang w:val="it-IT"/>
        </w:rPr>
      </w:pPr>
    </w:p>
    <w:p w:rsidR="00223E57" w:rsidRDefault="00223E57" w:rsidP="000C6FF8">
      <w:pPr>
        <w:autoSpaceDE w:val="0"/>
        <w:autoSpaceDN w:val="0"/>
        <w:adjustRightInd w:val="0"/>
        <w:spacing w:after="0" w:line="240" w:lineRule="auto"/>
        <w:ind w:left="720"/>
        <w:jc w:val="both"/>
        <w:rPr>
          <w:ins w:id="1333" w:author="rbiba" w:date="2013-01-25T17:05:00Z"/>
          <w:rFonts w:asciiTheme="minorHAnsi" w:eastAsia="Arial Unicode MS" w:hAnsiTheme="minorHAnsi" w:cs="Arial Unicode MS"/>
          <w:lang w:val="it-IT"/>
        </w:rPr>
      </w:pPr>
    </w:p>
    <w:p w:rsidR="00223E57" w:rsidRPr="009873A4" w:rsidRDefault="00223E57" w:rsidP="00140E23">
      <w:pPr>
        <w:autoSpaceDE w:val="0"/>
        <w:autoSpaceDN w:val="0"/>
        <w:adjustRightInd w:val="0"/>
        <w:spacing w:after="0" w:line="240" w:lineRule="auto"/>
        <w:jc w:val="both"/>
        <w:rPr>
          <w:rFonts w:asciiTheme="minorHAnsi" w:eastAsia="Arial Unicode MS" w:hAnsiTheme="minorHAnsi" w:cs="Arial Unicode MS"/>
          <w:lang w:val="it-IT"/>
        </w:rPr>
      </w:pPr>
    </w:p>
    <w:p w:rsidR="0097141E" w:rsidRPr="009873A4" w:rsidRDefault="00F25315" w:rsidP="006D15C3">
      <w:pPr>
        <w:autoSpaceDE w:val="0"/>
        <w:autoSpaceDN w:val="0"/>
        <w:adjustRightInd w:val="0"/>
        <w:spacing w:after="0" w:line="240" w:lineRule="auto"/>
        <w:jc w:val="both"/>
        <w:rPr>
          <w:rFonts w:asciiTheme="minorHAnsi" w:eastAsia="Arial Unicode MS" w:hAnsiTheme="minorHAnsi" w:cs="Arial Unicode MS"/>
          <w:lang w:val="it-IT"/>
        </w:rPr>
      </w:pPr>
      <w:r>
        <w:rPr>
          <w:rFonts w:asciiTheme="minorHAnsi" w:hAnsiTheme="minorHAnsi"/>
          <w:caps/>
          <w:noProof/>
        </w:rPr>
        <mc:AlternateContent>
          <mc:Choice Requires="wpg">
            <w:drawing>
              <wp:anchor distT="0" distB="0" distL="114300" distR="114300" simplePos="0" relativeHeight="251658752" behindDoc="0" locked="0" layoutInCell="0" allowOverlap="1">
                <wp:simplePos x="0" y="0"/>
                <wp:positionH relativeFrom="column">
                  <wp:posOffset>-100965</wp:posOffset>
                </wp:positionH>
                <wp:positionV relativeFrom="paragraph">
                  <wp:posOffset>38735</wp:posOffset>
                </wp:positionV>
                <wp:extent cx="6699250" cy="432435"/>
                <wp:effectExtent l="13335" t="10160" r="12065" b="5080"/>
                <wp:wrapNone/>
                <wp:docPr id="1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0" cy="432435"/>
                          <a:chOff x="2160" y="7143"/>
                          <a:chExt cx="6480" cy="606"/>
                        </a:xfrm>
                      </wpg:grpSpPr>
                      <wps:wsp>
                        <wps:cNvPr id="17" name="Line 97"/>
                        <wps:cNvCnPr/>
                        <wps:spPr bwMode="auto">
                          <a:xfrm>
                            <a:off x="2160" y="7143"/>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98"/>
                        <wps:cNvCnPr/>
                        <wps:spPr bwMode="auto">
                          <a:xfrm>
                            <a:off x="2160" y="7749"/>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7.95pt;margin-top:3.05pt;width:527.5pt;height:34.05pt;z-index:251658752" coordorigin="2160,7143" coordsize="648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" o:allowincell="f">
                <v:line id="Line 97" o:spid="_x0000_s1027" style="position:absolute;visibility:visible;mso-wrap-style:square" from="2160,7143" to="8640,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98" o:spid="_x0000_s1028" style="position:absolute;visibility:visible;mso-wrap-style:square" from="2160,7749" to="8640,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w:pict>
          </mc:Fallback>
        </mc:AlternateContent>
      </w:r>
    </w:p>
    <w:p w:rsidR="00AB30AE" w:rsidRPr="00C406A8" w:rsidRDefault="00C406A8" w:rsidP="004A76DC">
      <w:pPr>
        <w:pStyle w:val="StructureText"/>
        <w:numPr>
          <w:ilvl w:val="0"/>
          <w:numId w:val="6"/>
        </w:numPr>
        <w:shd w:val="pct5" w:color="auto" w:fill="FFFFFF"/>
        <w:outlineLvl w:val="1"/>
        <w:rPr>
          <w:rFonts w:asciiTheme="minorHAnsi" w:hAnsiTheme="minorHAnsi"/>
          <w:b/>
          <w:sz w:val="28"/>
          <w:szCs w:val="28"/>
        </w:rPr>
      </w:pPr>
      <w:bookmarkStart w:id="1334" w:name="_Toc289347512"/>
      <w:bookmarkStart w:id="1335" w:name="_Toc346029138"/>
      <w:r w:rsidRPr="00C406A8">
        <w:rPr>
          <w:rFonts w:asciiTheme="minorHAnsi" w:hAnsiTheme="minorHAnsi"/>
          <w:b/>
          <w:sz w:val="28"/>
          <w:szCs w:val="28"/>
        </w:rPr>
        <w:t xml:space="preserve">NDARJA DHE RICIKLIMI </w:t>
      </w:r>
      <w:bookmarkEnd w:id="1334"/>
      <w:r w:rsidRPr="00C406A8">
        <w:rPr>
          <w:rFonts w:asciiTheme="minorHAnsi" w:hAnsiTheme="minorHAnsi"/>
          <w:b/>
          <w:sz w:val="28"/>
          <w:szCs w:val="28"/>
        </w:rPr>
        <w:t>I MBETJEVE</w:t>
      </w:r>
      <w:bookmarkEnd w:id="1335"/>
    </w:p>
    <w:p w:rsidR="005B01B7" w:rsidRDefault="005B01B7" w:rsidP="005B01B7">
      <w:pPr>
        <w:pStyle w:val="Heading3"/>
        <w:tabs>
          <w:tab w:val="left" w:pos="0"/>
        </w:tabs>
        <w:spacing w:line="240" w:lineRule="auto"/>
        <w:rPr>
          <w:ins w:id="1336" w:author="tshehi" w:date="2013-01-09T15:34:00Z"/>
          <w:rFonts w:asciiTheme="minorHAnsi" w:eastAsia="Arial Unicode MS" w:hAnsiTheme="minorHAnsi" w:cs="Arial Unicode MS"/>
          <w:sz w:val="22"/>
          <w:szCs w:val="22"/>
        </w:rPr>
      </w:pPr>
      <w:bookmarkStart w:id="1337" w:name="_Toc289347513"/>
    </w:p>
    <w:p w:rsidR="00AB30AE" w:rsidRPr="004D1B7E" w:rsidRDefault="00AB30AE" w:rsidP="004A76DC">
      <w:pPr>
        <w:pStyle w:val="Heading2"/>
        <w:numPr>
          <w:ilvl w:val="1"/>
          <w:numId w:val="6"/>
        </w:numPr>
        <w:ind w:hanging="720"/>
        <w:rPr>
          <w:ins w:id="1338" w:author="tshehi" w:date="2013-01-09T15:35:00Z"/>
          <w:rFonts w:asciiTheme="minorHAnsi" w:eastAsia="Arial Unicode MS" w:hAnsiTheme="minorHAnsi"/>
          <w:i w:val="0"/>
          <w:sz w:val="24"/>
          <w:szCs w:val="24"/>
          <w:lang w:val="it-IT"/>
        </w:rPr>
      </w:pPr>
      <w:bookmarkStart w:id="1339" w:name="_Toc346029139"/>
      <w:r w:rsidRPr="004D1B7E">
        <w:rPr>
          <w:rFonts w:asciiTheme="minorHAnsi" w:eastAsia="Arial Unicode MS" w:hAnsiTheme="minorHAnsi"/>
          <w:i w:val="0"/>
          <w:sz w:val="24"/>
          <w:szCs w:val="24"/>
          <w:lang w:val="it-IT"/>
        </w:rPr>
        <w:t>Rëndësia e riciklimit</w:t>
      </w:r>
      <w:bookmarkEnd w:id="1337"/>
      <w:r w:rsidR="00194336" w:rsidRPr="004D1B7E">
        <w:rPr>
          <w:rFonts w:asciiTheme="minorHAnsi" w:eastAsia="Arial Unicode MS" w:hAnsiTheme="minorHAnsi"/>
          <w:i w:val="0"/>
          <w:sz w:val="24"/>
          <w:szCs w:val="24"/>
          <w:lang w:val="it-IT"/>
        </w:rPr>
        <w:t xml:space="preserve"> t</w:t>
      </w:r>
      <w:r w:rsidR="00AF226B" w:rsidRPr="004D1B7E">
        <w:rPr>
          <w:rFonts w:asciiTheme="minorHAnsi" w:eastAsia="Arial Unicode MS" w:hAnsiTheme="minorHAnsi"/>
          <w:i w:val="0"/>
          <w:sz w:val="24"/>
          <w:szCs w:val="24"/>
          <w:lang w:val="it-IT"/>
        </w:rPr>
        <w:t>ë</w:t>
      </w:r>
      <w:r w:rsidR="00194336" w:rsidRPr="004D1B7E">
        <w:rPr>
          <w:rFonts w:asciiTheme="minorHAnsi" w:eastAsia="Arial Unicode MS" w:hAnsiTheme="minorHAnsi"/>
          <w:i w:val="0"/>
          <w:sz w:val="24"/>
          <w:szCs w:val="24"/>
          <w:lang w:val="it-IT"/>
        </w:rPr>
        <w:t xml:space="preserve"> mbetjeve</w:t>
      </w:r>
      <w:bookmarkEnd w:id="1339"/>
    </w:p>
    <w:p w:rsidR="00104FE7" w:rsidDel="007547DF" w:rsidRDefault="00AB30AE" w:rsidP="006D15C3">
      <w:pPr>
        <w:autoSpaceDE w:val="0"/>
        <w:autoSpaceDN w:val="0"/>
        <w:adjustRightInd w:val="0"/>
        <w:spacing w:after="0" w:line="240" w:lineRule="auto"/>
        <w:jc w:val="both"/>
        <w:rPr>
          <w:del w:id="1340" w:author="rbiba" w:date="2013-01-26T00:17:00Z"/>
          <w:rFonts w:asciiTheme="minorHAnsi" w:eastAsia="Arial Unicode MS" w:hAnsiTheme="minorHAnsi" w:cs="Arial Unicode MS"/>
          <w:lang w:val="it-IT"/>
        </w:rPr>
      </w:pPr>
      <w:r w:rsidRPr="005B01B7">
        <w:rPr>
          <w:rFonts w:asciiTheme="minorHAnsi" w:eastAsia="Arial Unicode MS" w:hAnsiTheme="minorHAnsi" w:cs="Arial Unicode MS"/>
          <w:lang w:val="it-IT"/>
        </w:rPr>
        <w:t xml:space="preserve">Riciklimi është ndoshta forma më e njohur e reduktimit </w:t>
      </w:r>
      <w:ins w:id="1341" w:author="rbiba" w:date="2013-01-26T00:09:00Z">
        <w:r w:rsidR="00E372CE" w:rsidRPr="005B01B7">
          <w:rPr>
            <w:rFonts w:asciiTheme="minorHAnsi" w:eastAsia="Arial Unicode MS" w:hAnsiTheme="minorHAnsi" w:cs="Arial Unicode MS"/>
            <w:lang w:val="it-IT"/>
          </w:rPr>
          <w:t xml:space="preserve">të mbetjeve </w:t>
        </w:r>
      </w:ins>
      <w:r w:rsidRPr="005B01B7">
        <w:rPr>
          <w:rFonts w:asciiTheme="minorHAnsi" w:eastAsia="Arial Unicode MS" w:hAnsiTheme="minorHAnsi" w:cs="Arial Unicode MS"/>
          <w:lang w:val="it-IT"/>
        </w:rPr>
        <w:t>në burim</w:t>
      </w:r>
      <w:ins w:id="1342" w:author="rbiba" w:date="2013-01-26T00:09:00Z">
        <w:r w:rsidR="00E372CE">
          <w:rPr>
            <w:rFonts w:asciiTheme="minorHAnsi" w:eastAsia="Arial Unicode MS" w:hAnsiTheme="minorHAnsi" w:cs="Arial Unicode MS"/>
            <w:lang w:val="it-IT"/>
          </w:rPr>
          <w:t>,</w:t>
        </w:r>
      </w:ins>
      <w:r w:rsidR="00194336" w:rsidRPr="005B01B7">
        <w:rPr>
          <w:rFonts w:asciiTheme="minorHAnsi" w:eastAsia="Arial Unicode MS" w:hAnsiTheme="minorHAnsi" w:cs="Arial Unicode MS"/>
          <w:lang w:val="it-IT"/>
        </w:rPr>
        <w:t xml:space="preserve"> </w:t>
      </w:r>
      <w:del w:id="1343" w:author="rbiba" w:date="2013-01-26T00:09:00Z">
        <w:r w:rsidR="00194336" w:rsidRPr="005B01B7" w:rsidDel="00E372CE">
          <w:rPr>
            <w:rFonts w:asciiTheme="minorHAnsi" w:eastAsia="Arial Unicode MS" w:hAnsiTheme="minorHAnsi" w:cs="Arial Unicode MS"/>
            <w:lang w:val="it-IT"/>
          </w:rPr>
          <w:delText xml:space="preserve">të mbetjeve </w:delText>
        </w:r>
      </w:del>
      <w:r w:rsidR="00194336" w:rsidRPr="005B01B7">
        <w:rPr>
          <w:rFonts w:asciiTheme="minorHAnsi" w:eastAsia="Arial Unicode MS" w:hAnsiTheme="minorHAnsi" w:cs="Arial Unicode MS"/>
          <w:lang w:val="it-IT"/>
        </w:rPr>
        <w:t xml:space="preserve">duke përfshirë </w:t>
      </w:r>
      <w:del w:id="1344" w:author="tshehi" w:date="2013-01-09T15:36:00Z">
        <w:r w:rsidR="00194336" w:rsidRPr="005B01B7" w:rsidDel="005B01B7">
          <w:rPr>
            <w:rFonts w:asciiTheme="minorHAnsi" w:eastAsia="Arial Unicode MS" w:hAnsiTheme="minorHAnsi" w:cs="Arial Unicode MS"/>
            <w:lang w:val="it-IT"/>
          </w:rPr>
          <w:delText>proç</w:delText>
        </w:r>
        <w:r w:rsidRPr="005B01B7" w:rsidDel="005B01B7">
          <w:rPr>
            <w:rFonts w:asciiTheme="minorHAnsi" w:eastAsia="Arial Unicode MS" w:hAnsiTheme="minorHAnsi" w:cs="Arial Unicode MS"/>
            <w:lang w:val="it-IT"/>
          </w:rPr>
          <w:delText xml:space="preserve">eset </w:delText>
        </w:r>
      </w:del>
      <w:ins w:id="1345" w:author="tshehi" w:date="2013-01-09T15:36:00Z">
        <w:r w:rsidR="005B01B7" w:rsidRPr="005B01B7">
          <w:rPr>
            <w:rFonts w:asciiTheme="minorHAnsi" w:eastAsia="Arial Unicode MS" w:hAnsiTheme="minorHAnsi" w:cs="Arial Unicode MS"/>
            <w:lang w:val="it-IT"/>
          </w:rPr>
          <w:t>pro</w:t>
        </w:r>
        <w:r w:rsidR="005B01B7">
          <w:rPr>
            <w:rFonts w:asciiTheme="minorHAnsi" w:eastAsia="Arial Unicode MS" w:hAnsiTheme="minorHAnsi" w:cs="Arial Unicode MS"/>
            <w:lang w:val="it-IT"/>
          </w:rPr>
          <w:t>c</w:t>
        </w:r>
        <w:r w:rsidR="005B01B7" w:rsidRPr="005B01B7">
          <w:rPr>
            <w:rFonts w:asciiTheme="minorHAnsi" w:eastAsia="Arial Unicode MS" w:hAnsiTheme="minorHAnsi" w:cs="Arial Unicode MS"/>
            <w:lang w:val="it-IT"/>
          </w:rPr>
          <w:t xml:space="preserve">eset </w:t>
        </w:r>
      </w:ins>
      <w:r w:rsidRPr="005B01B7">
        <w:rPr>
          <w:rFonts w:asciiTheme="minorHAnsi" w:eastAsia="Arial Unicode MS" w:hAnsiTheme="minorHAnsi" w:cs="Arial Unicode MS"/>
          <w:lang w:val="it-IT"/>
        </w:rPr>
        <w:t>e ndarjes, grumbullimit, tra</w:t>
      </w:r>
      <w:r w:rsidR="00194336" w:rsidRPr="005B01B7">
        <w:rPr>
          <w:rFonts w:asciiTheme="minorHAnsi" w:eastAsia="Arial Unicode MS" w:hAnsiTheme="minorHAnsi" w:cs="Arial Unicode MS"/>
          <w:lang w:val="it-IT"/>
        </w:rPr>
        <w:t>jtimit, marketimit</w:t>
      </w:r>
      <w:r w:rsidRPr="005B01B7">
        <w:rPr>
          <w:rFonts w:asciiTheme="minorHAnsi" w:eastAsia="Arial Unicode MS" w:hAnsiTheme="minorHAnsi" w:cs="Arial Unicode MS"/>
          <w:lang w:val="it-IT"/>
        </w:rPr>
        <w:t xml:space="preserve"> dhe së fundi</w:t>
      </w:r>
      <w:ins w:id="1346" w:author="rbiba" w:date="2013-01-26T00:09:00Z">
        <w:r w:rsidR="00E372CE">
          <w:rPr>
            <w:rFonts w:asciiTheme="minorHAnsi" w:eastAsia="Arial Unicode MS" w:hAnsiTheme="minorHAnsi" w:cs="Arial Unicode MS"/>
            <w:lang w:val="it-IT"/>
          </w:rPr>
          <w:t>,</w:t>
        </w:r>
      </w:ins>
      <w:r w:rsidRPr="005B01B7">
        <w:rPr>
          <w:rFonts w:asciiTheme="minorHAnsi" w:eastAsia="Arial Unicode MS" w:hAnsiTheme="minorHAnsi" w:cs="Arial Unicode MS"/>
          <w:lang w:val="it-IT"/>
        </w:rPr>
        <w:t xml:space="preserve"> përdorimin e një materiali që </w:t>
      </w:r>
      <w:r w:rsidR="00194336" w:rsidRPr="005B01B7">
        <w:rPr>
          <w:rFonts w:asciiTheme="minorHAnsi" w:eastAsia="Arial Unicode MS" w:hAnsiTheme="minorHAnsi" w:cs="Arial Unicode MS"/>
          <w:lang w:val="it-IT"/>
        </w:rPr>
        <w:t>ishte i destinuar p</w:t>
      </w:r>
      <w:r w:rsidR="00AF226B" w:rsidRPr="005B01B7">
        <w:rPr>
          <w:rFonts w:asciiTheme="minorHAnsi" w:eastAsia="Arial Unicode MS" w:hAnsiTheme="minorHAnsi" w:cs="Arial Unicode MS"/>
          <w:lang w:val="it-IT"/>
        </w:rPr>
        <w:t>ë</w:t>
      </w:r>
      <w:r w:rsidR="00194336" w:rsidRPr="005B01B7">
        <w:rPr>
          <w:rFonts w:asciiTheme="minorHAnsi" w:eastAsia="Arial Unicode MS" w:hAnsiTheme="minorHAnsi" w:cs="Arial Unicode MS"/>
          <w:lang w:val="it-IT"/>
        </w:rPr>
        <w:t>r n</w:t>
      </w:r>
      <w:r w:rsidR="00AF226B" w:rsidRPr="005B01B7">
        <w:rPr>
          <w:rFonts w:asciiTheme="minorHAnsi" w:eastAsia="Arial Unicode MS" w:hAnsiTheme="minorHAnsi" w:cs="Arial Unicode MS"/>
          <w:lang w:val="it-IT"/>
        </w:rPr>
        <w:t>ë</w:t>
      </w:r>
      <w:r w:rsidR="00194336" w:rsidRPr="005B01B7">
        <w:rPr>
          <w:rFonts w:asciiTheme="minorHAnsi" w:eastAsia="Arial Unicode MS" w:hAnsiTheme="minorHAnsi" w:cs="Arial Unicode MS"/>
          <w:lang w:val="it-IT"/>
        </w:rPr>
        <w:t xml:space="preserve"> landfill, si material pa vler</w:t>
      </w:r>
      <w:r w:rsidR="00AF226B" w:rsidRPr="005B01B7">
        <w:rPr>
          <w:rFonts w:asciiTheme="minorHAnsi" w:eastAsia="Arial Unicode MS" w:hAnsiTheme="minorHAnsi" w:cs="Arial Unicode MS"/>
          <w:lang w:val="it-IT"/>
        </w:rPr>
        <w:t>ë</w:t>
      </w:r>
      <w:r w:rsidRPr="005B01B7">
        <w:rPr>
          <w:rFonts w:asciiTheme="minorHAnsi" w:eastAsia="Arial Unicode MS" w:hAnsiTheme="minorHAnsi" w:cs="Arial Unicode MS"/>
          <w:lang w:val="it-IT"/>
        </w:rPr>
        <w:t xml:space="preserve">. </w:t>
      </w:r>
      <w:r w:rsidR="009628EF" w:rsidRPr="005B01B7">
        <w:rPr>
          <w:rFonts w:asciiTheme="minorHAnsi" w:eastAsia="Arial Unicode MS" w:hAnsiTheme="minorHAnsi" w:cs="Arial Unicode MS"/>
          <w:lang w:val="it-IT"/>
        </w:rPr>
        <w:t>Riciklimi është një nga element</w:t>
      </w:r>
      <w:r w:rsidR="005B01B7">
        <w:rPr>
          <w:rFonts w:asciiTheme="minorHAnsi" w:eastAsia="Arial Unicode MS" w:hAnsiTheme="minorHAnsi" w:cs="Arial Unicode MS"/>
          <w:lang w:val="it-IT"/>
        </w:rPr>
        <w:t>e</w:t>
      </w:r>
      <w:r w:rsidR="009628EF" w:rsidRPr="005B01B7">
        <w:rPr>
          <w:rFonts w:asciiTheme="minorHAnsi" w:eastAsia="Arial Unicode MS" w:hAnsiTheme="minorHAnsi" w:cs="Arial Unicode MS"/>
          <w:lang w:val="it-IT"/>
        </w:rPr>
        <w:t>t</w:t>
      </w:r>
      <w:r w:rsidRPr="005B01B7">
        <w:rPr>
          <w:rFonts w:asciiTheme="minorHAnsi" w:eastAsia="Arial Unicode MS" w:hAnsiTheme="minorHAnsi" w:cs="Arial Unicode MS"/>
          <w:lang w:val="it-IT"/>
        </w:rPr>
        <w:t xml:space="preserve"> thelbësore të ma</w:t>
      </w:r>
      <w:r w:rsidR="009628EF" w:rsidRPr="005B01B7">
        <w:rPr>
          <w:rFonts w:asciiTheme="minorHAnsi" w:eastAsia="Arial Unicode MS" w:hAnsiTheme="minorHAnsi" w:cs="Arial Unicode MS"/>
          <w:lang w:val="it-IT"/>
        </w:rPr>
        <w:t>naxhimit të mbetjeve</w:t>
      </w:r>
      <w:ins w:id="1347" w:author="rbiba" w:date="2013-01-26T00:15:00Z">
        <w:r w:rsidR="007547DF">
          <w:rPr>
            <w:rFonts w:asciiTheme="minorHAnsi" w:eastAsia="Arial Unicode MS" w:hAnsiTheme="minorHAnsi" w:cs="Arial Unicode MS"/>
            <w:lang w:val="it-IT"/>
          </w:rPr>
          <w:t>,</w:t>
        </w:r>
      </w:ins>
      <w:ins w:id="1348" w:author="rbiba" w:date="2013-01-26T00:16:00Z">
        <w:r w:rsidR="007547DF">
          <w:rPr>
            <w:rFonts w:asciiTheme="minorHAnsi" w:eastAsia="Arial Unicode MS" w:hAnsiTheme="minorHAnsi" w:cs="Arial Unicode MS"/>
            <w:lang w:val="it-IT"/>
          </w:rPr>
          <w:t xml:space="preserve"> </w:t>
        </w:r>
      </w:ins>
      <w:ins w:id="1349" w:author="rbiba" w:date="2013-01-26T00:17:00Z">
        <w:r w:rsidR="007547DF" w:rsidRPr="005B01B7">
          <w:rPr>
            <w:rFonts w:asciiTheme="minorHAnsi" w:eastAsia="Arial Unicode MS" w:hAnsiTheme="minorHAnsi" w:cs="Arial Unicode MS"/>
            <w:lang w:val="it-IT"/>
          </w:rPr>
          <w:t xml:space="preserve">mund të </w:t>
        </w:r>
        <w:r w:rsidR="007547DF">
          <w:rPr>
            <w:rFonts w:asciiTheme="minorHAnsi" w:eastAsia="Arial Unicode MS" w:hAnsiTheme="minorHAnsi" w:cs="Arial Unicode MS"/>
            <w:lang w:val="it-IT"/>
          </w:rPr>
          <w:t>reduktojë</w:t>
        </w:r>
        <w:r w:rsidR="007547DF" w:rsidRPr="005B01B7">
          <w:rPr>
            <w:rFonts w:asciiTheme="minorHAnsi" w:eastAsia="Arial Unicode MS" w:hAnsiTheme="minorHAnsi" w:cs="Arial Unicode MS"/>
            <w:lang w:val="it-IT"/>
          </w:rPr>
          <w:t xml:space="preserve"> një sasi të madhe të mbetjeve nga depozitimi përfundimtar në landfill.</w:t>
        </w:r>
        <w:r w:rsidR="007547DF">
          <w:rPr>
            <w:rFonts w:asciiTheme="minorHAnsi" w:eastAsia="Arial Unicode MS" w:hAnsiTheme="minorHAnsi" w:cs="Arial Unicode MS"/>
            <w:lang w:val="it-IT"/>
          </w:rPr>
          <w:t xml:space="preserve"> M</w:t>
        </w:r>
      </w:ins>
      <w:ins w:id="1350" w:author="rbiba" w:date="2013-01-26T00:16:00Z">
        <w:r w:rsidR="007547DF">
          <w:rPr>
            <w:rFonts w:asciiTheme="minorHAnsi" w:eastAsia="Arial Unicode MS" w:hAnsiTheme="minorHAnsi" w:cs="Arial Unicode MS"/>
            <w:lang w:val="it-IT"/>
          </w:rPr>
          <w:t>egjithatw</w:t>
        </w:r>
      </w:ins>
      <w:del w:id="1351" w:author="rbiba" w:date="2013-01-26T00:15:00Z">
        <w:r w:rsidR="009628EF" w:rsidRPr="005B01B7" w:rsidDel="007547DF">
          <w:rPr>
            <w:rFonts w:asciiTheme="minorHAnsi" w:eastAsia="Arial Unicode MS" w:hAnsiTheme="minorHAnsi" w:cs="Arial Unicode MS"/>
            <w:lang w:val="it-IT"/>
          </w:rPr>
          <w:delText>.</w:delText>
        </w:r>
      </w:del>
      <w:del w:id="1352" w:author="rbiba" w:date="2013-01-26T00:16:00Z">
        <w:r w:rsidR="009628EF" w:rsidRPr="005B01B7" w:rsidDel="007547DF">
          <w:rPr>
            <w:rFonts w:asciiTheme="minorHAnsi" w:eastAsia="Arial Unicode MS" w:hAnsiTheme="minorHAnsi" w:cs="Arial Unicode MS"/>
            <w:lang w:val="it-IT"/>
          </w:rPr>
          <w:delText xml:space="preserve"> Megjith</w:delText>
        </w:r>
        <w:r w:rsidR="00AF226B" w:rsidRPr="005B01B7" w:rsidDel="007547DF">
          <w:rPr>
            <w:rFonts w:asciiTheme="minorHAnsi" w:eastAsia="Arial Unicode MS" w:hAnsiTheme="minorHAnsi" w:cs="Arial Unicode MS"/>
            <w:lang w:val="it-IT"/>
          </w:rPr>
          <w:delText>ë</w:delText>
        </w:r>
        <w:r w:rsidR="009628EF" w:rsidRPr="005B01B7" w:rsidDel="007547DF">
          <w:rPr>
            <w:rFonts w:asciiTheme="minorHAnsi" w:eastAsia="Arial Unicode MS" w:hAnsiTheme="minorHAnsi" w:cs="Arial Unicode MS"/>
            <w:lang w:val="it-IT"/>
          </w:rPr>
          <w:delText>se</w:delText>
        </w:r>
      </w:del>
      <w:r w:rsidR="00194336" w:rsidRPr="005B01B7">
        <w:rPr>
          <w:rFonts w:asciiTheme="minorHAnsi" w:eastAsia="Arial Unicode MS" w:hAnsiTheme="minorHAnsi" w:cs="Arial Unicode MS"/>
          <w:lang w:val="it-IT"/>
        </w:rPr>
        <w:t xml:space="preserve"> i vet</w:t>
      </w:r>
      <w:r w:rsidR="00AF226B" w:rsidRPr="005B01B7">
        <w:rPr>
          <w:rFonts w:asciiTheme="minorHAnsi" w:eastAsia="Arial Unicode MS" w:hAnsiTheme="minorHAnsi" w:cs="Arial Unicode MS"/>
          <w:lang w:val="it-IT"/>
        </w:rPr>
        <w:t>ë</w:t>
      </w:r>
      <w:r w:rsidR="00194336" w:rsidRPr="005B01B7">
        <w:rPr>
          <w:rFonts w:asciiTheme="minorHAnsi" w:eastAsia="Arial Unicode MS" w:hAnsiTheme="minorHAnsi" w:cs="Arial Unicode MS"/>
          <w:lang w:val="it-IT"/>
        </w:rPr>
        <w:t>m</w:t>
      </w:r>
      <w:ins w:id="1353" w:author="rbiba" w:date="2013-01-26T00:16:00Z">
        <w:r w:rsidR="007547DF">
          <w:rPr>
            <w:rFonts w:asciiTheme="minorHAnsi" w:eastAsia="Arial Unicode MS" w:hAnsiTheme="minorHAnsi" w:cs="Arial Unicode MS"/>
            <w:lang w:val="it-IT"/>
          </w:rPr>
          <w:t>,</w:t>
        </w:r>
      </w:ins>
      <w:del w:id="1354" w:author="rbiba" w:date="2013-01-26T00:16:00Z">
        <w:r w:rsidR="00194336" w:rsidRPr="005B01B7" w:rsidDel="007547DF">
          <w:rPr>
            <w:rFonts w:asciiTheme="minorHAnsi" w:eastAsia="Arial Unicode MS" w:hAnsiTheme="minorHAnsi" w:cs="Arial Unicode MS"/>
            <w:lang w:val="it-IT"/>
          </w:rPr>
          <w:delText xml:space="preserve"> riciklimi </w:delText>
        </w:r>
      </w:del>
      <w:ins w:id="1355" w:author="rbiba" w:date="2013-01-26T00:16:00Z">
        <w:r w:rsidR="007547DF">
          <w:rPr>
            <w:rFonts w:asciiTheme="minorHAnsi" w:eastAsia="Arial Unicode MS" w:hAnsiTheme="minorHAnsi" w:cs="Arial Unicode MS"/>
            <w:lang w:val="it-IT"/>
          </w:rPr>
          <w:t xml:space="preserve"> </w:t>
        </w:r>
      </w:ins>
      <w:r w:rsidR="00194336" w:rsidRPr="005B01B7">
        <w:rPr>
          <w:rFonts w:asciiTheme="minorHAnsi" w:eastAsia="Arial Unicode MS" w:hAnsiTheme="minorHAnsi" w:cs="Arial Unicode MS"/>
          <w:lang w:val="it-IT"/>
        </w:rPr>
        <w:t>nuk mund t</w:t>
      </w:r>
      <w:r w:rsidR="00AF226B" w:rsidRPr="005B01B7">
        <w:rPr>
          <w:rFonts w:asciiTheme="minorHAnsi" w:eastAsia="Arial Unicode MS" w:hAnsiTheme="minorHAnsi" w:cs="Arial Unicode MS"/>
          <w:lang w:val="it-IT"/>
        </w:rPr>
        <w:t>ë</w:t>
      </w:r>
      <w:r w:rsidR="00194336" w:rsidRPr="005B01B7">
        <w:rPr>
          <w:rFonts w:asciiTheme="minorHAnsi" w:eastAsia="Arial Unicode MS" w:hAnsiTheme="minorHAnsi" w:cs="Arial Unicode MS"/>
          <w:lang w:val="it-IT"/>
        </w:rPr>
        <w:t xml:space="preserve"> ofroj</w:t>
      </w:r>
      <w:r w:rsidR="00AF226B" w:rsidRPr="005B01B7">
        <w:rPr>
          <w:rFonts w:asciiTheme="minorHAnsi" w:eastAsia="Arial Unicode MS" w:hAnsiTheme="minorHAnsi" w:cs="Arial Unicode MS"/>
          <w:lang w:val="it-IT"/>
        </w:rPr>
        <w:t>ë</w:t>
      </w:r>
      <w:r w:rsidR="00194336" w:rsidRPr="005B01B7">
        <w:rPr>
          <w:rFonts w:asciiTheme="minorHAnsi" w:eastAsia="Arial Unicode MS" w:hAnsiTheme="minorHAnsi" w:cs="Arial Unicode MS"/>
          <w:lang w:val="it-IT"/>
        </w:rPr>
        <w:t xml:space="preserve"> nj</w:t>
      </w:r>
      <w:r w:rsidR="00AF226B" w:rsidRPr="005B01B7">
        <w:rPr>
          <w:rFonts w:asciiTheme="minorHAnsi" w:eastAsia="Arial Unicode MS" w:hAnsiTheme="minorHAnsi" w:cs="Arial Unicode MS"/>
          <w:lang w:val="it-IT"/>
        </w:rPr>
        <w:t>ë</w:t>
      </w:r>
      <w:r w:rsidR="00194336" w:rsidRPr="005B01B7">
        <w:rPr>
          <w:rFonts w:asciiTheme="minorHAnsi" w:eastAsia="Arial Unicode MS" w:hAnsiTheme="minorHAnsi" w:cs="Arial Unicode MS"/>
          <w:lang w:val="it-IT"/>
        </w:rPr>
        <w:t xml:space="preserve"> zgjidhje p</w:t>
      </w:r>
      <w:r w:rsidR="00AF226B" w:rsidRPr="005B01B7">
        <w:rPr>
          <w:rFonts w:asciiTheme="minorHAnsi" w:eastAsia="Arial Unicode MS" w:hAnsiTheme="minorHAnsi" w:cs="Arial Unicode MS"/>
          <w:lang w:val="it-IT"/>
        </w:rPr>
        <w:t>ë</w:t>
      </w:r>
      <w:r w:rsidR="00194336" w:rsidRPr="005B01B7">
        <w:rPr>
          <w:rFonts w:asciiTheme="minorHAnsi" w:eastAsia="Arial Unicode MS" w:hAnsiTheme="minorHAnsi" w:cs="Arial Unicode MS"/>
          <w:lang w:val="it-IT"/>
        </w:rPr>
        <w:t>rfundimtare p</w:t>
      </w:r>
      <w:r w:rsidR="00AF226B" w:rsidRPr="005B01B7">
        <w:rPr>
          <w:rFonts w:asciiTheme="minorHAnsi" w:eastAsia="Arial Unicode MS" w:hAnsiTheme="minorHAnsi" w:cs="Arial Unicode MS"/>
          <w:lang w:val="it-IT"/>
        </w:rPr>
        <w:t>ë</w:t>
      </w:r>
      <w:r w:rsidR="00194336" w:rsidRPr="005B01B7">
        <w:rPr>
          <w:rFonts w:asciiTheme="minorHAnsi" w:eastAsia="Arial Unicode MS" w:hAnsiTheme="minorHAnsi" w:cs="Arial Unicode MS"/>
          <w:lang w:val="it-IT"/>
        </w:rPr>
        <w:t xml:space="preserve">r manaxhimin e mbetjeve </w:t>
      </w:r>
      <w:ins w:id="1356" w:author="rbiba" w:date="2013-01-26T00:16:00Z">
        <w:r w:rsidR="007547DF">
          <w:rPr>
            <w:rFonts w:asciiTheme="minorHAnsi" w:eastAsia="Arial Unicode MS" w:hAnsiTheme="minorHAnsi" w:cs="Arial Unicode MS"/>
            <w:lang w:val="it-IT"/>
          </w:rPr>
          <w:t>tw ngurta urbane</w:t>
        </w:r>
      </w:ins>
      <w:del w:id="1357" w:author="rbiba" w:date="2013-01-26T00:16:00Z">
        <w:r w:rsidR="00194336" w:rsidRPr="005B01B7" w:rsidDel="007547DF">
          <w:rPr>
            <w:rFonts w:asciiTheme="minorHAnsi" w:eastAsia="Arial Unicode MS" w:hAnsiTheme="minorHAnsi" w:cs="Arial Unicode MS"/>
            <w:lang w:val="it-IT"/>
          </w:rPr>
          <w:delText>bashkiake</w:delText>
        </w:r>
      </w:del>
      <w:r w:rsidR="005B01B7">
        <w:rPr>
          <w:rFonts w:asciiTheme="minorHAnsi" w:eastAsia="Arial Unicode MS" w:hAnsiTheme="minorHAnsi" w:cs="Arial Unicode MS"/>
          <w:lang w:val="it-IT"/>
        </w:rPr>
        <w:t>.</w:t>
      </w:r>
      <w:r w:rsidR="009628EF" w:rsidRPr="005B01B7">
        <w:rPr>
          <w:rFonts w:asciiTheme="minorHAnsi" w:eastAsia="Arial Unicode MS" w:hAnsiTheme="minorHAnsi" w:cs="Arial Unicode MS"/>
          <w:lang w:val="it-IT"/>
        </w:rPr>
        <w:t xml:space="preserve"> </w:t>
      </w:r>
      <w:del w:id="1358" w:author="rbiba" w:date="2013-01-26T00:17:00Z">
        <w:r w:rsidR="005B01B7" w:rsidDel="007547DF">
          <w:rPr>
            <w:rFonts w:asciiTheme="minorHAnsi" w:eastAsia="Arial Unicode MS" w:hAnsiTheme="minorHAnsi" w:cs="Arial Unicode MS"/>
            <w:lang w:val="it-IT"/>
          </w:rPr>
          <w:delText>K</w:delText>
        </w:r>
        <w:r w:rsidRPr="005B01B7" w:rsidDel="007547DF">
          <w:rPr>
            <w:rFonts w:asciiTheme="minorHAnsi" w:eastAsia="Arial Unicode MS" w:hAnsiTheme="minorHAnsi" w:cs="Arial Unicode MS"/>
            <w:lang w:val="it-IT"/>
          </w:rPr>
          <w:delText>y pro</w:delText>
        </w:r>
        <w:r w:rsidR="00194336" w:rsidRPr="005B01B7" w:rsidDel="007547DF">
          <w:rPr>
            <w:rFonts w:asciiTheme="minorHAnsi" w:eastAsia="Arial Unicode MS" w:hAnsiTheme="minorHAnsi" w:cs="Arial Unicode MS"/>
            <w:lang w:val="it-IT"/>
          </w:rPr>
          <w:delText xml:space="preserve">çes </w:delText>
        </w:r>
      </w:del>
      <w:ins w:id="1359" w:author="tshehi" w:date="2013-01-09T15:37:00Z">
        <w:del w:id="1360" w:author="rbiba" w:date="2013-01-26T00:17:00Z">
          <w:r w:rsidR="005B01B7" w:rsidRPr="005B01B7" w:rsidDel="007547DF">
            <w:rPr>
              <w:rFonts w:asciiTheme="minorHAnsi" w:eastAsia="Arial Unicode MS" w:hAnsiTheme="minorHAnsi" w:cs="Arial Unicode MS"/>
              <w:lang w:val="it-IT"/>
            </w:rPr>
            <w:delText xml:space="preserve">proces </w:delText>
          </w:r>
        </w:del>
      </w:ins>
      <w:del w:id="1361" w:author="rbiba" w:date="2013-01-26T00:17:00Z">
        <w:r w:rsidR="00194336" w:rsidRPr="005B01B7" w:rsidDel="007547DF">
          <w:rPr>
            <w:rFonts w:asciiTheme="minorHAnsi" w:eastAsia="Arial Unicode MS" w:hAnsiTheme="minorHAnsi" w:cs="Arial Unicode MS"/>
            <w:lang w:val="it-IT"/>
          </w:rPr>
          <w:delText>mund të devijoj</w:delText>
        </w:r>
        <w:r w:rsidR="00AF226B" w:rsidRPr="005B01B7" w:rsidDel="007547DF">
          <w:rPr>
            <w:rFonts w:asciiTheme="minorHAnsi" w:eastAsia="Arial Unicode MS" w:hAnsiTheme="minorHAnsi" w:cs="Arial Unicode MS"/>
            <w:lang w:val="it-IT"/>
          </w:rPr>
          <w:delText>ë</w:delText>
        </w:r>
        <w:r w:rsidR="00194336" w:rsidRPr="005B01B7" w:rsidDel="007547DF">
          <w:rPr>
            <w:rFonts w:asciiTheme="minorHAnsi" w:eastAsia="Arial Unicode MS" w:hAnsiTheme="minorHAnsi" w:cs="Arial Unicode MS"/>
            <w:lang w:val="it-IT"/>
          </w:rPr>
          <w:delText xml:space="preserve"> </w:delText>
        </w:r>
      </w:del>
      <w:ins w:id="1362" w:author="tshehi" w:date="2013-01-09T15:37:00Z">
        <w:del w:id="1363" w:author="rbiba" w:date="2013-01-26T00:17:00Z">
          <w:r w:rsidR="005B01B7" w:rsidDel="007547DF">
            <w:rPr>
              <w:rFonts w:asciiTheme="minorHAnsi" w:eastAsia="Arial Unicode MS" w:hAnsiTheme="minorHAnsi" w:cs="Arial Unicode MS"/>
              <w:lang w:val="it-IT"/>
            </w:rPr>
            <w:delText>reduktoj</w:delText>
          </w:r>
        </w:del>
      </w:ins>
      <w:del w:id="1364" w:author="rbiba" w:date="2013-01-26T00:17:00Z">
        <w:r w:rsidR="005870EC" w:rsidDel="007547DF">
          <w:rPr>
            <w:rFonts w:asciiTheme="minorHAnsi" w:eastAsia="Arial Unicode MS" w:hAnsiTheme="minorHAnsi" w:cs="Arial Unicode MS"/>
            <w:lang w:val="it-IT"/>
          </w:rPr>
          <w:delText>ë</w:delText>
        </w:r>
      </w:del>
      <w:ins w:id="1365" w:author="tshehi" w:date="2013-01-09T15:37:00Z">
        <w:del w:id="1366" w:author="rbiba" w:date="2013-01-26T00:17:00Z">
          <w:r w:rsidR="005B01B7" w:rsidRPr="005B01B7" w:rsidDel="007547DF">
            <w:rPr>
              <w:rFonts w:asciiTheme="minorHAnsi" w:eastAsia="Arial Unicode MS" w:hAnsiTheme="minorHAnsi" w:cs="Arial Unicode MS"/>
              <w:lang w:val="it-IT"/>
            </w:rPr>
            <w:delText xml:space="preserve"> </w:delText>
          </w:r>
        </w:del>
      </w:ins>
      <w:del w:id="1367" w:author="rbiba" w:date="2013-01-26T00:17:00Z">
        <w:r w:rsidR="00194336" w:rsidRPr="005B01B7" w:rsidDel="007547DF">
          <w:rPr>
            <w:rFonts w:asciiTheme="minorHAnsi" w:eastAsia="Arial Unicode MS" w:hAnsiTheme="minorHAnsi" w:cs="Arial Unicode MS"/>
            <w:lang w:val="it-IT"/>
          </w:rPr>
          <w:delText>një sasi të madhe t</w:delText>
        </w:r>
        <w:r w:rsidR="00AF226B" w:rsidRPr="005B01B7" w:rsidDel="007547DF">
          <w:rPr>
            <w:rFonts w:asciiTheme="minorHAnsi" w:eastAsia="Arial Unicode MS" w:hAnsiTheme="minorHAnsi" w:cs="Arial Unicode MS"/>
            <w:lang w:val="it-IT"/>
          </w:rPr>
          <w:delText>ë</w:delText>
        </w:r>
        <w:r w:rsidR="00194336" w:rsidRPr="005B01B7" w:rsidDel="007547DF">
          <w:rPr>
            <w:rFonts w:asciiTheme="minorHAnsi" w:eastAsia="Arial Unicode MS" w:hAnsiTheme="minorHAnsi" w:cs="Arial Unicode MS"/>
            <w:lang w:val="it-IT"/>
          </w:rPr>
          <w:delText xml:space="preserve"> mbetjeve nga depozitimi p</w:delText>
        </w:r>
        <w:r w:rsidR="00AF226B" w:rsidRPr="005B01B7" w:rsidDel="007547DF">
          <w:rPr>
            <w:rFonts w:asciiTheme="minorHAnsi" w:eastAsia="Arial Unicode MS" w:hAnsiTheme="minorHAnsi" w:cs="Arial Unicode MS"/>
            <w:lang w:val="it-IT"/>
          </w:rPr>
          <w:delText>ë</w:delText>
        </w:r>
        <w:r w:rsidR="00194336" w:rsidRPr="005B01B7" w:rsidDel="007547DF">
          <w:rPr>
            <w:rFonts w:asciiTheme="minorHAnsi" w:eastAsia="Arial Unicode MS" w:hAnsiTheme="minorHAnsi" w:cs="Arial Unicode MS"/>
            <w:lang w:val="it-IT"/>
          </w:rPr>
          <w:delText xml:space="preserve">rfundimtar </w:delText>
        </w:r>
        <w:r w:rsidRPr="005B01B7" w:rsidDel="007547DF">
          <w:rPr>
            <w:rFonts w:asciiTheme="minorHAnsi" w:eastAsia="Arial Unicode MS" w:hAnsiTheme="minorHAnsi" w:cs="Arial Unicode MS"/>
            <w:lang w:val="it-IT"/>
          </w:rPr>
          <w:delText xml:space="preserve">në landfill. </w:delText>
        </w:r>
      </w:del>
    </w:p>
    <w:p w:rsidR="005B01B7" w:rsidRPr="005B01B7" w:rsidRDefault="005B01B7" w:rsidP="006D15C3">
      <w:pPr>
        <w:autoSpaceDE w:val="0"/>
        <w:autoSpaceDN w:val="0"/>
        <w:adjustRightInd w:val="0"/>
        <w:spacing w:after="0" w:line="240" w:lineRule="auto"/>
        <w:jc w:val="both"/>
        <w:rPr>
          <w:rFonts w:asciiTheme="minorHAnsi" w:eastAsia="Arial Unicode MS" w:hAnsiTheme="minorHAnsi" w:cs="Arial Unicode MS"/>
          <w:lang w:val="it-IT"/>
        </w:rPr>
      </w:pPr>
    </w:p>
    <w:p w:rsidR="009628EF" w:rsidRDefault="009628EF" w:rsidP="006D15C3">
      <w:pPr>
        <w:autoSpaceDE w:val="0"/>
        <w:autoSpaceDN w:val="0"/>
        <w:adjustRightInd w:val="0"/>
        <w:spacing w:after="0" w:line="240" w:lineRule="auto"/>
        <w:jc w:val="both"/>
        <w:rPr>
          <w:ins w:id="1368" w:author="tshehi" w:date="2013-01-09T15:39:00Z"/>
          <w:rFonts w:asciiTheme="minorHAnsi" w:eastAsia="Arial Unicode MS" w:hAnsiTheme="minorHAnsi" w:cs="Arial Unicode MS"/>
          <w:lang w:val="it-IT"/>
        </w:rPr>
      </w:pPr>
      <w:r w:rsidRPr="005B01B7">
        <w:rPr>
          <w:rFonts w:asciiTheme="minorHAnsi" w:eastAsia="Arial Unicode MS" w:hAnsiTheme="minorHAnsi" w:cs="Arial Unicode MS"/>
          <w:lang w:val="it-IT"/>
        </w:rPr>
        <w:t>Krahas kompostimit</w:t>
      </w:r>
      <w:ins w:id="1369" w:author="rbiba" w:date="2013-01-26T00:18:00Z">
        <w:r w:rsidR="007547DF">
          <w:rPr>
            <w:rStyle w:val="FootnoteReference"/>
            <w:rFonts w:asciiTheme="minorHAnsi" w:eastAsia="Arial Unicode MS" w:hAnsiTheme="minorHAnsi" w:cs="Arial Unicode MS"/>
            <w:lang w:val="it-IT"/>
          </w:rPr>
          <w:footnoteReference w:id="14"/>
        </w:r>
      </w:ins>
      <w:r w:rsidRPr="005B01B7">
        <w:rPr>
          <w:rFonts w:asciiTheme="minorHAnsi" w:eastAsia="Arial Unicode MS" w:hAnsiTheme="minorHAnsi" w:cs="Arial Unicode MS"/>
          <w:lang w:val="it-IT"/>
        </w:rPr>
        <w:t xml:space="preserve"> (</w:t>
      </w:r>
      <w:del w:id="1371" w:author="rbiba" w:date="2013-01-26T00:18:00Z">
        <w:r w:rsidRPr="005B01B7" w:rsidDel="007547DF">
          <w:rPr>
            <w:rFonts w:asciiTheme="minorHAnsi" w:eastAsia="Arial Unicode MS" w:hAnsiTheme="minorHAnsi" w:cs="Arial Unicode MS"/>
            <w:lang w:val="it-IT"/>
          </w:rPr>
          <w:delText>q</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 xml:space="preserve"> </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sht</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 xml:space="preserve"> vet</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 xml:space="preserve"> nj</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 xml:space="preserve"> pro</w:delText>
        </w:r>
      </w:del>
      <w:ins w:id="1372" w:author="tshehi" w:date="2013-01-09T15:38:00Z">
        <w:del w:id="1373" w:author="rbiba" w:date="2013-01-26T00:18:00Z">
          <w:r w:rsidR="005B01B7" w:rsidRPr="005B01B7" w:rsidDel="007547DF">
            <w:rPr>
              <w:rFonts w:asciiTheme="minorHAnsi" w:eastAsia="Arial Unicode MS" w:hAnsiTheme="minorHAnsi" w:cs="Arial Unicode MS"/>
              <w:lang w:val="it-IT"/>
            </w:rPr>
            <w:delText>c</w:delText>
          </w:r>
        </w:del>
      </w:ins>
      <w:del w:id="1374" w:author="rbiba" w:date="2013-01-26T00:18:00Z">
        <w:r w:rsidRPr="005B01B7" w:rsidDel="007547DF">
          <w:rPr>
            <w:rFonts w:asciiTheme="minorHAnsi" w:eastAsia="Arial Unicode MS" w:hAnsiTheme="minorHAnsi" w:cs="Arial Unicode MS"/>
            <w:lang w:val="it-IT"/>
          </w:rPr>
          <w:delText>çes riciklimi</w:delText>
        </w:r>
      </w:del>
      <w:r w:rsidRPr="005B01B7">
        <w:rPr>
          <w:rFonts w:asciiTheme="minorHAnsi" w:eastAsia="Arial Unicode MS" w:hAnsiTheme="minorHAnsi" w:cs="Arial Unicode MS"/>
          <w:lang w:val="it-IT"/>
        </w:rPr>
        <w:t>) i cili mbetet nj</w:t>
      </w:r>
      <w:r w:rsidR="00AF226B" w:rsidRPr="005B01B7">
        <w:rPr>
          <w:rFonts w:asciiTheme="minorHAnsi" w:eastAsia="Arial Unicode MS" w:hAnsiTheme="minorHAnsi" w:cs="Arial Unicode MS"/>
          <w:lang w:val="it-IT"/>
        </w:rPr>
        <w:t>ë</w:t>
      </w:r>
      <w:r w:rsidRPr="005B01B7">
        <w:rPr>
          <w:rFonts w:asciiTheme="minorHAnsi" w:eastAsia="Arial Unicode MS" w:hAnsiTheme="minorHAnsi" w:cs="Arial Unicode MS"/>
          <w:lang w:val="it-IT"/>
        </w:rPr>
        <w:t xml:space="preserve"> nga metodat m</w:t>
      </w:r>
      <w:r w:rsidR="00AF226B" w:rsidRPr="005B01B7">
        <w:rPr>
          <w:rFonts w:asciiTheme="minorHAnsi" w:eastAsia="Arial Unicode MS" w:hAnsiTheme="minorHAnsi" w:cs="Arial Unicode MS"/>
          <w:lang w:val="it-IT"/>
        </w:rPr>
        <w:t>ë</w:t>
      </w:r>
      <w:r w:rsidRPr="005B01B7">
        <w:rPr>
          <w:rFonts w:asciiTheme="minorHAnsi" w:eastAsia="Arial Unicode MS" w:hAnsiTheme="minorHAnsi" w:cs="Arial Unicode MS"/>
          <w:lang w:val="it-IT"/>
        </w:rPr>
        <w:t xml:space="preserve"> t</w:t>
      </w:r>
      <w:r w:rsidR="00AF226B" w:rsidRPr="005B01B7">
        <w:rPr>
          <w:rFonts w:asciiTheme="minorHAnsi" w:eastAsia="Arial Unicode MS" w:hAnsiTheme="minorHAnsi" w:cs="Arial Unicode MS"/>
          <w:lang w:val="it-IT"/>
        </w:rPr>
        <w:t>ë</w:t>
      </w:r>
      <w:r w:rsidRPr="005B01B7">
        <w:rPr>
          <w:rFonts w:asciiTheme="minorHAnsi" w:eastAsia="Arial Unicode MS" w:hAnsiTheme="minorHAnsi" w:cs="Arial Unicode MS"/>
          <w:lang w:val="it-IT"/>
        </w:rPr>
        <w:t xml:space="preserve"> rekomandueshme p</w:t>
      </w:r>
      <w:r w:rsidR="00AF226B" w:rsidRPr="005B01B7">
        <w:rPr>
          <w:rFonts w:asciiTheme="minorHAnsi" w:eastAsia="Arial Unicode MS" w:hAnsiTheme="minorHAnsi" w:cs="Arial Unicode MS"/>
          <w:lang w:val="it-IT"/>
        </w:rPr>
        <w:t>ë</w:t>
      </w:r>
      <w:r w:rsidRPr="005B01B7">
        <w:rPr>
          <w:rFonts w:asciiTheme="minorHAnsi" w:eastAsia="Arial Unicode MS" w:hAnsiTheme="minorHAnsi" w:cs="Arial Unicode MS"/>
          <w:lang w:val="it-IT"/>
        </w:rPr>
        <w:t>r tu aplikuar n</w:t>
      </w:r>
      <w:r w:rsidR="00AF226B" w:rsidRPr="005B01B7">
        <w:rPr>
          <w:rFonts w:asciiTheme="minorHAnsi" w:eastAsia="Arial Unicode MS" w:hAnsiTheme="minorHAnsi" w:cs="Arial Unicode MS"/>
          <w:lang w:val="it-IT"/>
        </w:rPr>
        <w:t>ë</w:t>
      </w:r>
      <w:r w:rsidRPr="005B01B7">
        <w:rPr>
          <w:rFonts w:asciiTheme="minorHAnsi" w:eastAsia="Arial Unicode MS" w:hAnsiTheme="minorHAnsi" w:cs="Arial Unicode MS"/>
          <w:lang w:val="it-IT"/>
        </w:rPr>
        <w:t xml:space="preserve"> nivel lokal </w:t>
      </w:r>
      <w:ins w:id="1375" w:author="rbiba" w:date="2013-01-26T00:17:00Z">
        <w:r w:rsidR="007547DF">
          <w:rPr>
            <w:rFonts w:asciiTheme="minorHAnsi" w:eastAsia="Arial Unicode MS" w:hAnsiTheme="minorHAnsi" w:cs="Arial Unicode MS"/>
            <w:lang w:val="it-IT"/>
          </w:rPr>
          <w:t xml:space="preserve">dhe rajonal </w:t>
        </w:r>
      </w:ins>
      <w:del w:id="1376" w:author="rbiba" w:date="2013-01-26T00:19:00Z">
        <w:r w:rsidRPr="005B01B7" w:rsidDel="007547DF">
          <w:rPr>
            <w:rFonts w:asciiTheme="minorHAnsi" w:eastAsia="Arial Unicode MS" w:hAnsiTheme="minorHAnsi" w:cs="Arial Unicode MS"/>
            <w:lang w:val="it-IT"/>
          </w:rPr>
          <w:delText>(p</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r shkak t</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 xml:space="preserve"> potencialit q</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 xml:space="preserve"> ka n</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 xml:space="preserve"> rrym</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n e mbetjeve n</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 xml:space="preserve"> vend)</w:delText>
        </w:r>
      </w:del>
      <w:r w:rsidRPr="005B01B7">
        <w:rPr>
          <w:rFonts w:asciiTheme="minorHAnsi" w:eastAsia="Arial Unicode MS" w:hAnsiTheme="minorHAnsi" w:cs="Arial Unicode MS"/>
          <w:lang w:val="it-IT"/>
        </w:rPr>
        <w:t xml:space="preserve">, </w:t>
      </w:r>
      <w:del w:id="1377" w:author="rbiba" w:date="2013-01-26T00:19:00Z">
        <w:r w:rsidRPr="005B01B7" w:rsidDel="007547DF">
          <w:rPr>
            <w:rFonts w:asciiTheme="minorHAnsi" w:eastAsia="Arial Unicode MS" w:hAnsiTheme="minorHAnsi" w:cs="Arial Unicode MS"/>
            <w:lang w:val="it-IT"/>
          </w:rPr>
          <w:delText>apo rip</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rdorimi dhe riciklimi i shum</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 xml:space="preserve"> materialeve t</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 xml:space="preserve"> mbetjeve nd</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rtimore</w:delText>
        </w:r>
      </w:del>
      <w:r w:rsidRPr="005B01B7">
        <w:rPr>
          <w:rFonts w:asciiTheme="minorHAnsi" w:eastAsia="Arial Unicode MS" w:hAnsiTheme="minorHAnsi" w:cs="Arial Unicode MS"/>
          <w:lang w:val="it-IT"/>
        </w:rPr>
        <w:t xml:space="preserve">, ekziston </w:t>
      </w:r>
      <w:r w:rsidR="00104FE7" w:rsidRPr="005B01B7">
        <w:rPr>
          <w:rFonts w:asciiTheme="minorHAnsi" w:eastAsia="Arial Unicode MS" w:hAnsiTheme="minorHAnsi" w:cs="Arial Unicode MS"/>
          <w:lang w:val="it-IT"/>
        </w:rPr>
        <w:t>e</w:t>
      </w:r>
      <w:r w:rsidRPr="005B01B7">
        <w:rPr>
          <w:rFonts w:asciiTheme="minorHAnsi" w:eastAsia="Arial Unicode MS" w:hAnsiTheme="minorHAnsi" w:cs="Arial Unicode MS"/>
          <w:lang w:val="it-IT"/>
        </w:rPr>
        <w:t>dhe nj</w:t>
      </w:r>
      <w:r w:rsidR="00AF226B" w:rsidRPr="005B01B7">
        <w:rPr>
          <w:rFonts w:asciiTheme="minorHAnsi" w:eastAsia="Arial Unicode MS" w:hAnsiTheme="minorHAnsi" w:cs="Arial Unicode MS"/>
          <w:lang w:val="it-IT"/>
        </w:rPr>
        <w:t>ë</w:t>
      </w:r>
      <w:r w:rsidRPr="005B01B7">
        <w:rPr>
          <w:rFonts w:asciiTheme="minorHAnsi" w:eastAsia="Arial Unicode MS" w:hAnsiTheme="minorHAnsi" w:cs="Arial Unicode MS"/>
          <w:lang w:val="it-IT"/>
        </w:rPr>
        <w:t xml:space="preserve"> potencial i madh p</w:t>
      </w:r>
      <w:r w:rsidR="00AF226B" w:rsidRPr="005B01B7">
        <w:rPr>
          <w:rFonts w:asciiTheme="minorHAnsi" w:eastAsia="Arial Unicode MS" w:hAnsiTheme="minorHAnsi" w:cs="Arial Unicode MS"/>
          <w:lang w:val="it-IT"/>
        </w:rPr>
        <w:t>ë</w:t>
      </w:r>
      <w:r w:rsidRPr="005B01B7">
        <w:rPr>
          <w:rFonts w:asciiTheme="minorHAnsi" w:eastAsia="Arial Unicode MS" w:hAnsiTheme="minorHAnsi" w:cs="Arial Unicode MS"/>
          <w:lang w:val="it-IT"/>
        </w:rPr>
        <w:t>r r</w:t>
      </w:r>
      <w:ins w:id="1378" w:author="rbiba" w:date="2013-01-26T00:21:00Z">
        <w:r w:rsidR="007547DF">
          <w:rPr>
            <w:rFonts w:asciiTheme="minorHAnsi" w:eastAsia="Arial Unicode MS" w:hAnsiTheme="minorHAnsi" w:cs="Arial Unicode MS"/>
            <w:lang w:val="it-IT"/>
          </w:rPr>
          <w:t>iciklimin</w:t>
        </w:r>
      </w:ins>
      <w:del w:id="1379" w:author="rbiba" w:date="2013-01-26T00:21:00Z">
        <w:r w:rsidRPr="005B01B7" w:rsidDel="007547DF">
          <w:rPr>
            <w:rFonts w:asciiTheme="minorHAnsi" w:eastAsia="Arial Unicode MS" w:hAnsiTheme="minorHAnsi" w:cs="Arial Unicode MS"/>
            <w:lang w:val="it-IT"/>
          </w:rPr>
          <w:delText>eduktimin</w:delText>
        </w:r>
      </w:del>
      <w:r w:rsidRPr="005B01B7">
        <w:rPr>
          <w:rFonts w:asciiTheme="minorHAnsi" w:eastAsia="Arial Unicode MS" w:hAnsiTheme="minorHAnsi" w:cs="Arial Unicode MS"/>
          <w:lang w:val="it-IT"/>
        </w:rPr>
        <w:t xml:space="preserve"> e materialeve t</w:t>
      </w:r>
      <w:r w:rsidR="00AF226B" w:rsidRPr="005B01B7">
        <w:rPr>
          <w:rFonts w:asciiTheme="minorHAnsi" w:eastAsia="Arial Unicode MS" w:hAnsiTheme="minorHAnsi" w:cs="Arial Unicode MS"/>
          <w:lang w:val="it-IT"/>
        </w:rPr>
        <w:t>ë</w:t>
      </w:r>
      <w:r w:rsidRPr="005B01B7">
        <w:rPr>
          <w:rFonts w:asciiTheme="minorHAnsi" w:eastAsia="Arial Unicode MS" w:hAnsiTheme="minorHAnsi" w:cs="Arial Unicode MS"/>
          <w:lang w:val="it-IT"/>
        </w:rPr>
        <w:t xml:space="preserve"> thata </w:t>
      </w:r>
      <w:ins w:id="1380" w:author="rbiba" w:date="2013-01-26T00:21:00Z">
        <w:r w:rsidR="007547DF">
          <w:rPr>
            <w:rFonts w:asciiTheme="minorHAnsi" w:eastAsia="Arial Unicode MS" w:hAnsiTheme="minorHAnsi" w:cs="Arial Unicode MS"/>
            <w:lang w:val="it-IT"/>
          </w:rPr>
          <w:t>si</w:t>
        </w:r>
      </w:ins>
      <w:del w:id="1381" w:author="rbiba" w:date="2013-01-26T00:21:00Z">
        <w:r w:rsidRPr="005B01B7" w:rsidDel="007547DF">
          <w:rPr>
            <w:rFonts w:asciiTheme="minorHAnsi" w:eastAsia="Arial Unicode MS" w:hAnsiTheme="minorHAnsi" w:cs="Arial Unicode MS"/>
            <w:lang w:val="it-IT"/>
          </w:rPr>
          <w:delText>t</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 xml:space="preserve"> riciklueshme</w:delText>
        </w:r>
      </w:del>
      <w:r w:rsidR="00104FE7" w:rsidRPr="005B01B7">
        <w:rPr>
          <w:rFonts w:asciiTheme="minorHAnsi" w:eastAsia="Arial Unicode MS" w:hAnsiTheme="minorHAnsi" w:cs="Arial Unicode MS"/>
          <w:lang w:val="it-IT"/>
        </w:rPr>
        <w:t xml:space="preserve"> </w:t>
      </w:r>
      <w:del w:id="1382" w:author="rbiba" w:date="2013-01-26T00:21:00Z">
        <w:r w:rsidR="00104FE7" w:rsidRPr="005B01B7" w:rsidDel="007547DF">
          <w:rPr>
            <w:rFonts w:asciiTheme="minorHAnsi" w:eastAsia="Arial Unicode MS" w:hAnsiTheme="minorHAnsi" w:cs="Arial Unicode MS"/>
            <w:lang w:val="it-IT"/>
          </w:rPr>
          <w:delText>(</w:delText>
        </w:r>
      </w:del>
      <w:r w:rsidR="00104FE7" w:rsidRPr="005B01B7">
        <w:rPr>
          <w:rFonts w:asciiTheme="minorHAnsi" w:eastAsia="Arial Unicode MS" w:hAnsiTheme="minorHAnsi" w:cs="Arial Unicode MS"/>
          <w:lang w:val="it-IT"/>
        </w:rPr>
        <w:t>let</w:t>
      </w:r>
      <w:r w:rsidR="00AF226B" w:rsidRPr="005B01B7">
        <w:rPr>
          <w:rFonts w:asciiTheme="minorHAnsi" w:eastAsia="Arial Unicode MS" w:hAnsiTheme="minorHAnsi" w:cs="Arial Unicode MS"/>
          <w:lang w:val="it-IT"/>
        </w:rPr>
        <w:t>ë</w:t>
      </w:r>
      <w:r w:rsidR="00104FE7" w:rsidRPr="005B01B7">
        <w:rPr>
          <w:rFonts w:asciiTheme="minorHAnsi" w:eastAsia="Arial Unicode MS" w:hAnsiTheme="minorHAnsi" w:cs="Arial Unicode MS"/>
          <w:lang w:val="it-IT"/>
        </w:rPr>
        <w:t>r, karton, plastik</w:t>
      </w:r>
      <w:r w:rsidR="00AF226B" w:rsidRPr="005B01B7">
        <w:rPr>
          <w:rFonts w:asciiTheme="minorHAnsi" w:eastAsia="Arial Unicode MS" w:hAnsiTheme="minorHAnsi" w:cs="Arial Unicode MS"/>
          <w:lang w:val="it-IT"/>
        </w:rPr>
        <w:t>ë</w:t>
      </w:r>
      <w:r w:rsidR="00104FE7" w:rsidRPr="005B01B7">
        <w:rPr>
          <w:rFonts w:asciiTheme="minorHAnsi" w:eastAsia="Arial Unicode MS" w:hAnsiTheme="minorHAnsi" w:cs="Arial Unicode MS"/>
          <w:lang w:val="it-IT"/>
        </w:rPr>
        <w:t>, metal, etj</w:t>
      </w:r>
      <w:ins w:id="1383" w:author="rbiba" w:date="2013-01-26T00:21:00Z">
        <w:r w:rsidR="007547DF">
          <w:rPr>
            <w:rFonts w:asciiTheme="minorHAnsi" w:eastAsia="Arial Unicode MS" w:hAnsiTheme="minorHAnsi" w:cs="Arial Unicode MS"/>
            <w:lang w:val="it-IT"/>
          </w:rPr>
          <w:t>,</w:t>
        </w:r>
      </w:ins>
      <w:del w:id="1384" w:author="rbiba" w:date="2013-01-26T00:21:00Z">
        <w:r w:rsidR="00104FE7" w:rsidRPr="005B01B7" w:rsidDel="007547DF">
          <w:rPr>
            <w:rFonts w:asciiTheme="minorHAnsi" w:eastAsia="Arial Unicode MS" w:hAnsiTheme="minorHAnsi" w:cs="Arial Unicode MS"/>
            <w:lang w:val="it-IT"/>
          </w:rPr>
          <w:delText>)</w:delText>
        </w:r>
      </w:del>
      <w:r w:rsidRPr="005B01B7">
        <w:rPr>
          <w:rFonts w:asciiTheme="minorHAnsi" w:eastAsia="Arial Unicode MS" w:hAnsiTheme="minorHAnsi" w:cs="Arial Unicode MS"/>
          <w:lang w:val="it-IT"/>
        </w:rPr>
        <w:t xml:space="preserve"> </w:t>
      </w:r>
      <w:r w:rsidR="00104FE7" w:rsidRPr="005B01B7">
        <w:rPr>
          <w:rFonts w:asciiTheme="minorHAnsi" w:eastAsia="Arial Unicode MS" w:hAnsiTheme="minorHAnsi" w:cs="Arial Unicode MS"/>
          <w:lang w:val="it-IT"/>
        </w:rPr>
        <w:t>q</w:t>
      </w:r>
      <w:r w:rsidR="00AF226B" w:rsidRPr="005B01B7">
        <w:rPr>
          <w:rFonts w:asciiTheme="minorHAnsi" w:eastAsia="Arial Unicode MS" w:hAnsiTheme="minorHAnsi" w:cs="Arial Unicode MS"/>
          <w:lang w:val="it-IT"/>
        </w:rPr>
        <w:t>ë</w:t>
      </w:r>
      <w:r w:rsidR="00104FE7" w:rsidRPr="005B01B7">
        <w:rPr>
          <w:rFonts w:asciiTheme="minorHAnsi" w:eastAsia="Arial Unicode MS" w:hAnsiTheme="minorHAnsi" w:cs="Arial Unicode MS"/>
          <w:lang w:val="it-IT"/>
        </w:rPr>
        <w:t xml:space="preserve"> gjenden brenda rrym</w:t>
      </w:r>
      <w:r w:rsidR="00AF226B" w:rsidRPr="005B01B7">
        <w:rPr>
          <w:rFonts w:asciiTheme="minorHAnsi" w:eastAsia="Arial Unicode MS" w:hAnsiTheme="minorHAnsi" w:cs="Arial Unicode MS"/>
          <w:lang w:val="it-IT"/>
        </w:rPr>
        <w:t>ë</w:t>
      </w:r>
      <w:r w:rsidR="00104FE7" w:rsidRPr="005B01B7">
        <w:rPr>
          <w:rFonts w:asciiTheme="minorHAnsi" w:eastAsia="Arial Unicode MS" w:hAnsiTheme="minorHAnsi" w:cs="Arial Unicode MS"/>
          <w:lang w:val="it-IT"/>
        </w:rPr>
        <w:t>s</w:t>
      </w:r>
      <w:del w:id="1385" w:author="rbiba" w:date="2013-01-26T00:20:00Z">
        <w:r w:rsidR="00104FE7" w:rsidRPr="005B01B7" w:rsidDel="007547DF">
          <w:rPr>
            <w:rFonts w:asciiTheme="minorHAnsi" w:eastAsia="Arial Unicode MS" w:hAnsiTheme="minorHAnsi" w:cs="Arial Unicode MS"/>
            <w:lang w:val="it-IT"/>
          </w:rPr>
          <w:delText xml:space="preserve"> bashkiake</w:delText>
        </w:r>
      </w:del>
      <w:r w:rsidR="00104FE7" w:rsidRPr="005B01B7">
        <w:rPr>
          <w:rFonts w:asciiTheme="minorHAnsi" w:eastAsia="Arial Unicode MS" w:hAnsiTheme="minorHAnsi" w:cs="Arial Unicode MS"/>
          <w:lang w:val="it-IT"/>
        </w:rPr>
        <w:t xml:space="preserve"> </w:t>
      </w:r>
      <w:ins w:id="1386" w:author="rbiba" w:date="2013-01-26T00:20:00Z">
        <w:r w:rsidR="007547DF">
          <w:rPr>
            <w:rFonts w:asciiTheme="minorHAnsi" w:eastAsia="Arial Unicode MS" w:hAnsiTheme="minorHAnsi" w:cs="Arial Unicode MS"/>
            <w:lang w:val="it-IT"/>
          </w:rPr>
          <w:t>s</w:t>
        </w:r>
      </w:ins>
      <w:del w:id="1387" w:author="rbiba" w:date="2013-01-26T00:20:00Z">
        <w:r w:rsidR="00104FE7" w:rsidRPr="005B01B7" w:rsidDel="007547DF">
          <w:rPr>
            <w:rFonts w:asciiTheme="minorHAnsi" w:eastAsia="Arial Unicode MS" w:hAnsiTheme="minorHAnsi" w:cs="Arial Unicode MS"/>
            <w:lang w:val="it-IT"/>
          </w:rPr>
          <w:delText>t</w:delText>
        </w:r>
      </w:del>
      <w:r w:rsidR="00AF226B" w:rsidRPr="005B01B7">
        <w:rPr>
          <w:rFonts w:asciiTheme="minorHAnsi" w:eastAsia="Arial Unicode MS" w:hAnsiTheme="minorHAnsi" w:cs="Arial Unicode MS"/>
          <w:lang w:val="it-IT"/>
        </w:rPr>
        <w:t>ë</w:t>
      </w:r>
      <w:r w:rsidR="00104FE7" w:rsidRPr="005B01B7">
        <w:rPr>
          <w:rFonts w:asciiTheme="minorHAnsi" w:eastAsia="Arial Unicode MS" w:hAnsiTheme="minorHAnsi" w:cs="Arial Unicode MS"/>
          <w:lang w:val="it-IT"/>
        </w:rPr>
        <w:t xml:space="preserve"> mbetjeve</w:t>
      </w:r>
      <w:ins w:id="1388" w:author="rbiba" w:date="2013-01-26T00:20:00Z">
        <w:r w:rsidR="007547DF">
          <w:rPr>
            <w:rFonts w:asciiTheme="minorHAnsi" w:eastAsia="Arial Unicode MS" w:hAnsiTheme="minorHAnsi" w:cs="Arial Unicode MS"/>
            <w:lang w:val="it-IT"/>
          </w:rPr>
          <w:t xml:space="preserve"> tw ngurta urbane</w:t>
        </w:r>
      </w:ins>
      <w:r w:rsidR="00104FE7" w:rsidRPr="005B01B7">
        <w:rPr>
          <w:rFonts w:asciiTheme="minorHAnsi" w:eastAsia="Arial Unicode MS" w:hAnsiTheme="minorHAnsi" w:cs="Arial Unicode MS"/>
          <w:lang w:val="it-IT"/>
        </w:rPr>
        <w:t xml:space="preserve">. </w:t>
      </w:r>
    </w:p>
    <w:p w:rsidR="005B01B7" w:rsidRPr="005B01B7" w:rsidRDefault="005B01B7" w:rsidP="006D15C3">
      <w:pPr>
        <w:autoSpaceDE w:val="0"/>
        <w:autoSpaceDN w:val="0"/>
        <w:adjustRightInd w:val="0"/>
        <w:spacing w:after="0" w:line="240" w:lineRule="auto"/>
        <w:jc w:val="both"/>
        <w:rPr>
          <w:rFonts w:asciiTheme="minorHAnsi" w:eastAsia="Arial Unicode MS" w:hAnsiTheme="minorHAnsi" w:cs="Arial Unicode MS"/>
          <w:lang w:val="it-IT"/>
        </w:rPr>
      </w:pPr>
    </w:p>
    <w:p w:rsidR="00104FE7" w:rsidRPr="005B01B7" w:rsidRDefault="00104FE7" w:rsidP="006D15C3">
      <w:pPr>
        <w:autoSpaceDE w:val="0"/>
        <w:autoSpaceDN w:val="0"/>
        <w:adjustRightInd w:val="0"/>
        <w:spacing w:after="0" w:line="240" w:lineRule="auto"/>
        <w:jc w:val="both"/>
        <w:rPr>
          <w:rFonts w:asciiTheme="minorHAnsi" w:eastAsia="Arial Unicode MS" w:hAnsiTheme="minorHAnsi" w:cs="Arial Unicode MS"/>
          <w:lang w:val="it-IT"/>
        </w:rPr>
      </w:pPr>
      <w:r w:rsidRPr="005B01B7">
        <w:rPr>
          <w:rFonts w:asciiTheme="minorHAnsi" w:eastAsia="Arial Unicode MS" w:hAnsiTheme="minorHAnsi" w:cs="Arial Unicode MS"/>
          <w:lang w:val="it-IT"/>
        </w:rPr>
        <w:t>P</w:t>
      </w:r>
      <w:r w:rsidR="00AF226B" w:rsidRPr="005B01B7">
        <w:rPr>
          <w:rFonts w:asciiTheme="minorHAnsi" w:eastAsia="Arial Unicode MS" w:hAnsiTheme="minorHAnsi" w:cs="Arial Unicode MS"/>
          <w:lang w:val="it-IT"/>
        </w:rPr>
        <w:t>ë</w:t>
      </w:r>
      <w:r w:rsidRPr="005B01B7">
        <w:rPr>
          <w:rFonts w:asciiTheme="minorHAnsi" w:eastAsia="Arial Unicode MS" w:hAnsiTheme="minorHAnsi" w:cs="Arial Unicode MS"/>
          <w:lang w:val="it-IT"/>
        </w:rPr>
        <w:t xml:space="preserve">rveç </w:t>
      </w:r>
      <w:ins w:id="1389" w:author="rbiba" w:date="2013-01-26T00:20:00Z">
        <w:r w:rsidR="007547DF">
          <w:rPr>
            <w:rFonts w:asciiTheme="minorHAnsi" w:eastAsia="Arial Unicode MS" w:hAnsiTheme="minorHAnsi" w:cs="Arial Unicode MS"/>
            <w:lang w:val="it-IT"/>
          </w:rPr>
          <w:t xml:space="preserve">se </w:t>
        </w:r>
      </w:ins>
      <w:r w:rsidRPr="005B01B7">
        <w:rPr>
          <w:rFonts w:asciiTheme="minorHAnsi" w:eastAsia="Arial Unicode MS" w:hAnsiTheme="minorHAnsi" w:cs="Arial Unicode MS"/>
          <w:lang w:val="it-IT"/>
        </w:rPr>
        <w:t>redukt</w:t>
      </w:r>
      <w:ins w:id="1390" w:author="rbiba" w:date="2013-01-26T00:21:00Z">
        <w:r w:rsidR="007547DF">
          <w:rPr>
            <w:rFonts w:asciiTheme="minorHAnsi" w:eastAsia="Arial Unicode MS" w:hAnsiTheme="minorHAnsi" w:cs="Arial Unicode MS"/>
            <w:lang w:val="it-IT"/>
          </w:rPr>
          <w:t>on</w:t>
        </w:r>
      </w:ins>
      <w:del w:id="1391" w:author="rbiba" w:date="2013-01-26T00:21:00Z">
        <w:r w:rsidRPr="005B01B7" w:rsidDel="007547DF">
          <w:rPr>
            <w:rFonts w:asciiTheme="minorHAnsi" w:eastAsia="Arial Unicode MS" w:hAnsiTheme="minorHAnsi" w:cs="Arial Unicode MS"/>
            <w:lang w:val="it-IT"/>
          </w:rPr>
          <w:delText>imit</w:delText>
        </w:r>
      </w:del>
      <w:r w:rsidRPr="005B01B7">
        <w:rPr>
          <w:rFonts w:asciiTheme="minorHAnsi" w:eastAsia="Arial Unicode MS" w:hAnsiTheme="minorHAnsi" w:cs="Arial Unicode MS"/>
          <w:lang w:val="it-IT"/>
        </w:rPr>
        <w:t xml:space="preserve"> </w:t>
      </w:r>
      <w:ins w:id="1392" w:author="rbiba" w:date="2013-01-26T00:20:00Z">
        <w:r w:rsidR="007547DF">
          <w:rPr>
            <w:rFonts w:asciiTheme="minorHAnsi" w:eastAsia="Arial Unicode MS" w:hAnsiTheme="minorHAnsi" w:cs="Arial Unicode MS"/>
            <w:lang w:val="it-IT"/>
          </w:rPr>
          <w:t xml:space="preserve">peshwn dhe volumin e </w:t>
        </w:r>
      </w:ins>
      <w:del w:id="1393" w:author="rbiba" w:date="2013-01-26T00:20:00Z">
        <w:r w:rsidRPr="005B01B7" w:rsidDel="007547DF">
          <w:rPr>
            <w:rFonts w:asciiTheme="minorHAnsi" w:eastAsia="Arial Unicode MS" w:hAnsiTheme="minorHAnsi" w:cs="Arial Unicode MS"/>
            <w:lang w:val="it-IT"/>
          </w:rPr>
          <w:delText>t</w:delText>
        </w:r>
        <w:r w:rsidR="00AF226B" w:rsidRPr="005B01B7" w:rsidDel="007547DF">
          <w:rPr>
            <w:rFonts w:asciiTheme="minorHAnsi" w:eastAsia="Arial Unicode MS" w:hAnsiTheme="minorHAnsi" w:cs="Arial Unicode MS"/>
            <w:lang w:val="it-IT"/>
          </w:rPr>
          <w:delText>ë</w:delText>
        </w:r>
        <w:r w:rsidRPr="005B01B7" w:rsidDel="007547DF">
          <w:rPr>
            <w:rFonts w:asciiTheme="minorHAnsi" w:eastAsia="Arial Unicode MS" w:hAnsiTheme="minorHAnsi" w:cs="Arial Unicode MS"/>
            <w:lang w:val="it-IT"/>
          </w:rPr>
          <w:delText xml:space="preserve"> </w:delText>
        </w:r>
      </w:del>
      <w:r w:rsidRPr="005B01B7">
        <w:rPr>
          <w:rFonts w:asciiTheme="minorHAnsi" w:eastAsia="Arial Unicode MS" w:hAnsiTheme="minorHAnsi" w:cs="Arial Unicode MS"/>
          <w:lang w:val="it-IT"/>
        </w:rPr>
        <w:t>mbetjeve</w:t>
      </w:r>
      <w:ins w:id="1394" w:author="rbiba" w:date="2013-01-26T00:21:00Z">
        <w:r w:rsidR="007547DF">
          <w:rPr>
            <w:rFonts w:asciiTheme="minorHAnsi" w:eastAsia="Arial Unicode MS" w:hAnsiTheme="minorHAnsi" w:cs="Arial Unicode MS"/>
            <w:lang w:val="it-IT"/>
          </w:rPr>
          <w:t xml:space="preserve"> tw ngurta urbane</w:t>
        </w:r>
      </w:ins>
      <w:r w:rsidRPr="005B01B7">
        <w:rPr>
          <w:rFonts w:asciiTheme="minorHAnsi" w:eastAsia="Arial Unicode MS" w:hAnsiTheme="minorHAnsi" w:cs="Arial Unicode MS"/>
          <w:lang w:val="it-IT"/>
        </w:rPr>
        <w:t>, riciklimi ofron shum</w:t>
      </w:r>
      <w:r w:rsidR="00AF226B" w:rsidRPr="005B01B7">
        <w:rPr>
          <w:rFonts w:asciiTheme="minorHAnsi" w:eastAsia="Arial Unicode MS" w:hAnsiTheme="minorHAnsi" w:cs="Arial Unicode MS"/>
          <w:lang w:val="it-IT"/>
        </w:rPr>
        <w:t>ë</w:t>
      </w:r>
      <w:r w:rsidRPr="005B01B7">
        <w:rPr>
          <w:rFonts w:asciiTheme="minorHAnsi" w:eastAsia="Arial Unicode MS" w:hAnsiTheme="minorHAnsi" w:cs="Arial Unicode MS"/>
          <w:lang w:val="it-IT"/>
        </w:rPr>
        <w:t xml:space="preserve"> p</w:t>
      </w:r>
      <w:r w:rsidR="00AF226B" w:rsidRPr="005B01B7">
        <w:rPr>
          <w:rFonts w:asciiTheme="minorHAnsi" w:eastAsia="Arial Unicode MS" w:hAnsiTheme="minorHAnsi" w:cs="Arial Unicode MS"/>
          <w:lang w:val="it-IT"/>
        </w:rPr>
        <w:t>ë</w:t>
      </w:r>
      <w:r w:rsidRPr="005B01B7">
        <w:rPr>
          <w:rFonts w:asciiTheme="minorHAnsi" w:eastAsia="Arial Unicode MS" w:hAnsiTheme="minorHAnsi" w:cs="Arial Unicode MS"/>
          <w:lang w:val="it-IT"/>
        </w:rPr>
        <w:t xml:space="preserve">rfitime direkte dhe indirekte, si psh. </w:t>
      </w:r>
      <w:r w:rsidR="00FC78BA" w:rsidRPr="005B01B7">
        <w:rPr>
          <w:rFonts w:asciiTheme="minorHAnsi" w:eastAsia="Arial Unicode MS" w:hAnsiTheme="minorHAnsi" w:cs="Arial Unicode MS"/>
          <w:lang w:val="it-IT"/>
        </w:rPr>
        <w:t>p</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rdorimin e materialeve t</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 xml:space="preserve"> riciklueshme si l</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nd</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 xml:space="preserve"> e par</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 xml:space="preserve"> duke ruajtur burimet</w:t>
      </w:r>
      <w:r w:rsidRPr="005B01B7">
        <w:rPr>
          <w:rFonts w:asciiTheme="minorHAnsi" w:eastAsia="Arial Unicode MS" w:hAnsiTheme="minorHAnsi" w:cs="Arial Unicode MS"/>
          <w:lang w:val="it-IT"/>
        </w:rPr>
        <w:t xml:space="preserve"> natyrore</w:t>
      </w:r>
      <w:r w:rsidR="00FC78BA" w:rsidRPr="005B01B7">
        <w:rPr>
          <w:rFonts w:asciiTheme="minorHAnsi" w:eastAsia="Arial Unicode MS" w:hAnsiTheme="minorHAnsi" w:cs="Arial Unicode MS"/>
          <w:lang w:val="it-IT"/>
        </w:rPr>
        <w:t xml:space="preserve"> dhe nj</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koh</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sisht duke ulur koston e prodhimit t</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 xml:space="preserve"> produkteve t</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 xml:space="preserve"> tjer</w:t>
      </w:r>
      <w:r w:rsidR="00AF226B" w:rsidRPr="005B01B7">
        <w:rPr>
          <w:rFonts w:asciiTheme="minorHAnsi" w:eastAsia="Arial Unicode MS" w:hAnsiTheme="minorHAnsi" w:cs="Arial Unicode MS"/>
          <w:lang w:val="it-IT"/>
        </w:rPr>
        <w:t>ë</w:t>
      </w:r>
      <w:r w:rsidRPr="005B01B7">
        <w:rPr>
          <w:rFonts w:asciiTheme="minorHAnsi" w:eastAsia="Arial Unicode MS" w:hAnsiTheme="minorHAnsi" w:cs="Arial Unicode MS"/>
          <w:lang w:val="it-IT"/>
        </w:rPr>
        <w:t>,</w:t>
      </w:r>
      <w:r w:rsidR="00FC78BA" w:rsidRPr="005B01B7">
        <w:rPr>
          <w:rFonts w:asciiTheme="minorHAnsi" w:eastAsia="Arial Unicode MS" w:hAnsiTheme="minorHAnsi" w:cs="Arial Unicode MS"/>
          <w:lang w:val="it-IT"/>
        </w:rPr>
        <w:t xml:space="preserve"> rritjen e jet</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gjat</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sis</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 xml:space="preserve"> p</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r impiantet e depozitimit</w:t>
      </w:r>
      <w:r w:rsidRPr="005B01B7">
        <w:rPr>
          <w:rFonts w:asciiTheme="minorHAnsi" w:eastAsia="Arial Unicode MS" w:hAnsiTheme="minorHAnsi" w:cs="Arial Unicode MS"/>
          <w:lang w:val="it-IT"/>
        </w:rPr>
        <w:t xml:space="preserve"> </w:t>
      </w:r>
      <w:r w:rsidR="00FC78BA" w:rsidRPr="005B01B7">
        <w:rPr>
          <w:rFonts w:asciiTheme="minorHAnsi" w:eastAsia="Arial Unicode MS" w:hAnsiTheme="minorHAnsi" w:cs="Arial Unicode MS"/>
          <w:lang w:val="it-IT"/>
        </w:rPr>
        <w:t>p</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rfundimtar t</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 xml:space="preserve"> mbetjeve dhe nj</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koh</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 xml:space="preserve">sisht </w:t>
      </w:r>
      <w:r w:rsidRPr="005B01B7">
        <w:rPr>
          <w:rFonts w:asciiTheme="minorHAnsi" w:eastAsia="Arial Unicode MS" w:hAnsiTheme="minorHAnsi" w:cs="Arial Unicode MS"/>
          <w:lang w:val="it-IT"/>
        </w:rPr>
        <w:t>uljen e kosto</w:t>
      </w:r>
      <w:r w:rsidR="00FC78BA" w:rsidRPr="005B01B7">
        <w:rPr>
          <w:rFonts w:asciiTheme="minorHAnsi" w:eastAsia="Arial Unicode MS" w:hAnsiTheme="minorHAnsi" w:cs="Arial Unicode MS"/>
          <w:lang w:val="it-IT"/>
        </w:rPr>
        <w:t>ve t</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 xml:space="preserve"> trajtimit </w:t>
      </w:r>
      <w:r w:rsidR="00AF226B" w:rsidRPr="005B01B7">
        <w:rPr>
          <w:rFonts w:asciiTheme="minorHAnsi" w:eastAsia="Arial Unicode MS" w:hAnsiTheme="minorHAnsi" w:cs="Arial Unicode MS"/>
          <w:lang w:val="it-IT"/>
        </w:rPr>
        <w:t xml:space="preserve">në </w:t>
      </w:r>
      <w:r w:rsidR="00FC78BA" w:rsidRPr="005B01B7">
        <w:rPr>
          <w:rFonts w:asciiTheme="minorHAnsi" w:eastAsia="Arial Unicode MS" w:hAnsiTheme="minorHAnsi" w:cs="Arial Unicode MS"/>
          <w:lang w:val="it-IT"/>
        </w:rPr>
        <w:t>k</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to impiante, p</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rfitime ekonomike p</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r subjektet dhe aktor</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t e p</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rfshir</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 xml:space="preserve"> </w:t>
      </w:r>
      <w:r w:rsidR="00AF226B" w:rsidRPr="005B01B7">
        <w:rPr>
          <w:rFonts w:asciiTheme="minorHAnsi" w:eastAsia="Arial Unicode MS" w:hAnsiTheme="minorHAnsi" w:cs="Arial Unicode MS"/>
          <w:lang w:val="it-IT"/>
        </w:rPr>
        <w:t xml:space="preserve">në riciklim </w:t>
      </w:r>
      <w:r w:rsidR="00FC78BA" w:rsidRPr="005B01B7">
        <w:rPr>
          <w:rFonts w:asciiTheme="minorHAnsi" w:eastAsia="Arial Unicode MS" w:hAnsiTheme="minorHAnsi" w:cs="Arial Unicode MS"/>
          <w:lang w:val="it-IT"/>
        </w:rPr>
        <w:t>deri n</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 xml:space="preserve"> p</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rfitime sociale si pun</w:t>
      </w:r>
      <w:r w:rsidR="00AF226B" w:rsidRPr="005B01B7">
        <w:rPr>
          <w:rFonts w:asciiTheme="minorHAnsi" w:eastAsia="Arial Unicode MS" w:hAnsiTheme="minorHAnsi" w:cs="Arial Unicode MS"/>
          <w:lang w:val="it-IT"/>
        </w:rPr>
        <w:t>ë</w:t>
      </w:r>
      <w:r w:rsidR="00FC78BA" w:rsidRPr="005B01B7">
        <w:rPr>
          <w:rFonts w:asciiTheme="minorHAnsi" w:eastAsia="Arial Unicode MS" w:hAnsiTheme="minorHAnsi" w:cs="Arial Unicode MS"/>
          <w:lang w:val="it-IT"/>
        </w:rPr>
        <w:t>sim</w:t>
      </w:r>
      <w:r w:rsidR="00AF226B" w:rsidRPr="005B01B7">
        <w:rPr>
          <w:rFonts w:asciiTheme="minorHAnsi" w:eastAsia="Arial Unicode MS" w:hAnsiTheme="minorHAnsi" w:cs="Arial Unicode MS"/>
          <w:lang w:val="it-IT"/>
        </w:rPr>
        <w:t>i</w:t>
      </w:r>
      <w:r w:rsidR="00FC78BA" w:rsidRPr="005B01B7">
        <w:rPr>
          <w:rFonts w:asciiTheme="minorHAnsi" w:eastAsia="Arial Unicode MS" w:hAnsiTheme="minorHAnsi" w:cs="Arial Unicode MS"/>
          <w:lang w:val="it-IT"/>
        </w:rPr>
        <w:t>.</w:t>
      </w:r>
      <w:r w:rsidRPr="005B01B7">
        <w:rPr>
          <w:rFonts w:asciiTheme="minorHAnsi" w:eastAsia="Arial Unicode MS" w:hAnsiTheme="minorHAnsi" w:cs="Arial Unicode MS"/>
          <w:lang w:val="it-IT"/>
        </w:rPr>
        <w:t xml:space="preserve"> </w:t>
      </w:r>
    </w:p>
    <w:p w:rsidR="00AB30AE" w:rsidRPr="005B01B7" w:rsidRDefault="00AB30AE" w:rsidP="006D15C3">
      <w:pPr>
        <w:autoSpaceDE w:val="0"/>
        <w:autoSpaceDN w:val="0"/>
        <w:adjustRightInd w:val="0"/>
        <w:spacing w:after="0" w:line="240" w:lineRule="auto"/>
        <w:jc w:val="both"/>
        <w:rPr>
          <w:rFonts w:asciiTheme="minorHAnsi" w:eastAsia="Arial Unicode MS" w:hAnsiTheme="minorHAnsi" w:cs="Arial Unicode MS"/>
          <w:lang w:val="it-IT"/>
        </w:rPr>
      </w:pPr>
    </w:p>
    <w:p w:rsidR="00AB30AE" w:rsidRPr="00292956" w:rsidRDefault="00AF226B" w:rsidP="004A76DC">
      <w:pPr>
        <w:pStyle w:val="Heading2"/>
        <w:numPr>
          <w:ilvl w:val="1"/>
          <w:numId w:val="6"/>
        </w:numPr>
        <w:ind w:left="360"/>
        <w:rPr>
          <w:rFonts w:asciiTheme="minorHAnsi" w:eastAsia="Arial Unicode MS" w:hAnsiTheme="minorHAnsi"/>
          <w:i w:val="0"/>
          <w:sz w:val="24"/>
          <w:szCs w:val="24"/>
          <w:lang w:val="it-IT"/>
        </w:rPr>
      </w:pPr>
      <w:r w:rsidRPr="00292956">
        <w:rPr>
          <w:rFonts w:asciiTheme="minorHAnsi" w:eastAsia="Arial Unicode MS" w:hAnsiTheme="minorHAnsi"/>
          <w:i w:val="0"/>
          <w:sz w:val="24"/>
          <w:szCs w:val="24"/>
          <w:lang w:val="it-IT"/>
        </w:rPr>
        <w:t>Politika dhe objektivat komb</w:t>
      </w:r>
      <w:r w:rsidR="00437DCF" w:rsidRPr="00292956">
        <w:rPr>
          <w:rFonts w:asciiTheme="minorHAnsi" w:eastAsia="Arial Unicode MS" w:hAnsiTheme="minorHAnsi"/>
          <w:i w:val="0"/>
          <w:sz w:val="24"/>
          <w:szCs w:val="24"/>
          <w:lang w:val="it-IT"/>
        </w:rPr>
        <w:t>ë</w:t>
      </w:r>
      <w:r w:rsidRPr="00292956">
        <w:rPr>
          <w:rFonts w:asciiTheme="minorHAnsi" w:eastAsia="Arial Unicode MS" w:hAnsiTheme="minorHAnsi"/>
          <w:i w:val="0"/>
          <w:sz w:val="24"/>
          <w:szCs w:val="24"/>
          <w:lang w:val="it-IT"/>
        </w:rPr>
        <w:t>tar</w:t>
      </w:r>
      <w:r w:rsidR="00437DCF" w:rsidRPr="00292956">
        <w:rPr>
          <w:rFonts w:asciiTheme="minorHAnsi" w:eastAsia="Arial Unicode MS" w:hAnsiTheme="minorHAnsi"/>
          <w:i w:val="0"/>
          <w:sz w:val="24"/>
          <w:szCs w:val="24"/>
          <w:lang w:val="it-IT"/>
        </w:rPr>
        <w:t>ë</w:t>
      </w:r>
      <w:r w:rsidRPr="00292956">
        <w:rPr>
          <w:rFonts w:asciiTheme="minorHAnsi" w:eastAsia="Arial Unicode MS" w:hAnsiTheme="minorHAnsi"/>
          <w:i w:val="0"/>
          <w:sz w:val="24"/>
          <w:szCs w:val="24"/>
          <w:lang w:val="it-IT"/>
        </w:rPr>
        <w:t xml:space="preserve"> p</w:t>
      </w:r>
      <w:r w:rsidR="00437DCF" w:rsidRPr="00292956">
        <w:rPr>
          <w:rFonts w:asciiTheme="minorHAnsi" w:eastAsia="Arial Unicode MS" w:hAnsiTheme="minorHAnsi"/>
          <w:i w:val="0"/>
          <w:sz w:val="24"/>
          <w:szCs w:val="24"/>
          <w:lang w:val="it-IT"/>
        </w:rPr>
        <w:t>ë</w:t>
      </w:r>
      <w:r w:rsidRPr="00292956">
        <w:rPr>
          <w:rFonts w:asciiTheme="minorHAnsi" w:eastAsia="Arial Unicode MS" w:hAnsiTheme="minorHAnsi"/>
          <w:i w:val="0"/>
          <w:sz w:val="24"/>
          <w:szCs w:val="24"/>
          <w:lang w:val="it-IT"/>
        </w:rPr>
        <w:t>r riciklimin</w:t>
      </w:r>
    </w:p>
    <w:p w:rsidR="00AB30AE" w:rsidRDefault="00231C52" w:rsidP="006D15C3">
      <w:pPr>
        <w:tabs>
          <w:tab w:val="left" w:pos="450"/>
        </w:tabs>
        <w:spacing w:line="240" w:lineRule="auto"/>
        <w:jc w:val="both"/>
        <w:rPr>
          <w:ins w:id="1395" w:author="rbiba" w:date="2013-01-26T10:42:00Z"/>
          <w:rFonts w:asciiTheme="minorHAnsi" w:eastAsia="Arial Unicode MS" w:hAnsiTheme="minorHAnsi" w:cs="Arial Unicode MS"/>
          <w:bCs/>
          <w:lang w:val="it-IT"/>
        </w:rPr>
      </w:pPr>
      <w:ins w:id="1396" w:author="rbiba" w:date="2013-01-26T00:48:00Z">
        <w:r w:rsidRPr="00231C52">
          <w:rPr>
            <w:rFonts w:asciiTheme="minorHAnsi" w:eastAsia="Arial Unicode MS" w:hAnsiTheme="minorHAnsi" w:cs="Arial Unicode MS"/>
            <w:bCs/>
            <w:lang w:val="it-IT"/>
          </w:rPr>
          <w:t xml:space="preserve">Në nivel strategjik, duke iu referuar politikës kombëtare të mbetjeve, zhvillimi </w:t>
        </w:r>
        <w:r w:rsidR="001104E5">
          <w:rPr>
            <w:rFonts w:asciiTheme="minorHAnsi" w:eastAsia="Arial Unicode MS" w:hAnsiTheme="minorHAnsi" w:cs="Arial Unicode MS"/>
            <w:bCs/>
            <w:lang w:val="it-IT"/>
          </w:rPr>
          <w:t>i</w:t>
        </w:r>
        <w:r w:rsidRPr="00231C52">
          <w:rPr>
            <w:rFonts w:asciiTheme="minorHAnsi" w:eastAsia="Arial Unicode MS" w:hAnsiTheme="minorHAnsi" w:cs="Arial Unicode MS"/>
            <w:bCs/>
            <w:lang w:val="it-IT"/>
          </w:rPr>
          <w:t xml:space="preserve"> sektori</w:t>
        </w:r>
      </w:ins>
      <w:ins w:id="1397" w:author="rbiba" w:date="2013-01-26T01:03:00Z">
        <w:r w:rsidR="001104E5">
          <w:rPr>
            <w:rFonts w:asciiTheme="minorHAnsi" w:eastAsia="Arial Unicode MS" w:hAnsiTheme="minorHAnsi" w:cs="Arial Unicode MS"/>
            <w:bCs/>
            <w:lang w:val="it-IT"/>
          </w:rPr>
          <w:t>t tw riciklimit</w:t>
        </w:r>
      </w:ins>
      <w:ins w:id="1398" w:author="rbiba" w:date="2013-01-26T00:48:00Z">
        <w:r w:rsidRPr="00231C52">
          <w:rPr>
            <w:rFonts w:asciiTheme="minorHAnsi" w:eastAsia="Arial Unicode MS" w:hAnsiTheme="minorHAnsi" w:cs="Arial Unicode MS"/>
            <w:bCs/>
            <w:lang w:val="it-IT"/>
          </w:rPr>
          <w:t xml:space="preserve"> do të kërkojë një përpjekje të </w:t>
        </w:r>
        <w:r w:rsidR="004833F9">
          <w:rPr>
            <w:rFonts w:asciiTheme="minorHAnsi" w:eastAsia="Arial Unicode MS" w:hAnsiTheme="minorHAnsi" w:cs="Arial Unicode MS"/>
            <w:bCs/>
            <w:lang w:val="it-IT"/>
          </w:rPr>
          <w:t xml:space="preserve">përbashkët dhe të koordinuar </w:t>
        </w:r>
        <w:r w:rsidRPr="00231C52">
          <w:rPr>
            <w:rFonts w:asciiTheme="minorHAnsi" w:eastAsia="Arial Unicode MS" w:hAnsiTheme="minorHAnsi" w:cs="Arial Unicode MS"/>
            <w:bCs/>
            <w:lang w:val="it-IT"/>
          </w:rPr>
          <w:t>të gjithë aktorëve kombëtarë, rajonalë dhe lokalë në mënyrë që të arrihen objektivat specifikë të përcaktuar nga kjo politikë</w:t>
        </w:r>
        <w:r>
          <w:rPr>
            <w:rFonts w:asciiTheme="minorHAnsi" w:eastAsia="Arial Unicode MS" w:hAnsiTheme="minorHAnsi" w:cs="Arial Unicode MS"/>
            <w:bCs/>
            <w:lang w:val="it-IT"/>
          </w:rPr>
          <w:t>.</w:t>
        </w:r>
      </w:ins>
      <w:ins w:id="1399" w:author="rbiba" w:date="2013-01-26T00:50:00Z">
        <w:r w:rsidR="004833F9">
          <w:rPr>
            <w:rFonts w:asciiTheme="minorHAnsi" w:eastAsia="Arial Unicode MS" w:hAnsiTheme="minorHAnsi" w:cs="Arial Unicode MS"/>
            <w:bCs/>
            <w:lang w:val="it-IT"/>
          </w:rPr>
          <w:t xml:space="preserve"> </w:t>
        </w:r>
      </w:ins>
      <w:r w:rsidR="00AB30AE" w:rsidRPr="00550586">
        <w:rPr>
          <w:rFonts w:asciiTheme="minorHAnsi" w:eastAsia="Arial Unicode MS" w:hAnsiTheme="minorHAnsi" w:cs="Arial Unicode MS"/>
          <w:bCs/>
          <w:lang w:val="it-IT"/>
        </w:rPr>
        <w:t xml:space="preserve">Riciklimi ndihmon </w:t>
      </w:r>
      <w:r w:rsidR="00AF226B" w:rsidRPr="00550586">
        <w:rPr>
          <w:rFonts w:asciiTheme="minorHAnsi" w:eastAsia="Arial Unicode MS" w:hAnsiTheme="minorHAnsi" w:cs="Arial Unicode MS"/>
          <w:bCs/>
          <w:lang w:val="it-IT"/>
        </w:rPr>
        <w:t>n</w:t>
      </w:r>
      <w:r w:rsidR="00437DCF" w:rsidRPr="00550586">
        <w:rPr>
          <w:rFonts w:asciiTheme="minorHAnsi" w:eastAsia="Arial Unicode MS" w:hAnsiTheme="minorHAnsi" w:cs="Arial Unicode MS"/>
          <w:bCs/>
          <w:lang w:val="it-IT"/>
        </w:rPr>
        <w:t>ë</w:t>
      </w:r>
      <w:r w:rsidR="00AF226B" w:rsidRPr="00550586">
        <w:rPr>
          <w:rFonts w:asciiTheme="minorHAnsi" w:eastAsia="Arial Unicode MS" w:hAnsiTheme="minorHAnsi" w:cs="Arial Unicode MS"/>
          <w:bCs/>
          <w:lang w:val="it-IT"/>
        </w:rPr>
        <w:t xml:space="preserve"> m</w:t>
      </w:r>
      <w:r w:rsidR="00437DCF" w:rsidRPr="00550586">
        <w:rPr>
          <w:rFonts w:asciiTheme="minorHAnsi" w:eastAsia="Arial Unicode MS" w:hAnsiTheme="minorHAnsi" w:cs="Arial Unicode MS"/>
          <w:bCs/>
          <w:lang w:val="it-IT"/>
        </w:rPr>
        <w:t>ë</w:t>
      </w:r>
      <w:r w:rsidR="00AF226B" w:rsidRPr="00550586">
        <w:rPr>
          <w:rFonts w:asciiTheme="minorHAnsi" w:eastAsia="Arial Unicode MS" w:hAnsiTheme="minorHAnsi" w:cs="Arial Unicode MS"/>
          <w:bCs/>
          <w:lang w:val="it-IT"/>
        </w:rPr>
        <w:t>nyr</w:t>
      </w:r>
      <w:r w:rsidR="00437DCF" w:rsidRPr="00550586">
        <w:rPr>
          <w:rFonts w:asciiTheme="minorHAnsi" w:eastAsia="Arial Unicode MS" w:hAnsiTheme="minorHAnsi" w:cs="Arial Unicode MS"/>
          <w:bCs/>
          <w:lang w:val="it-IT"/>
        </w:rPr>
        <w:t>ë</w:t>
      </w:r>
      <w:r w:rsidR="00AF226B" w:rsidRPr="00550586">
        <w:rPr>
          <w:rFonts w:asciiTheme="minorHAnsi" w:eastAsia="Arial Unicode MS" w:hAnsiTheme="minorHAnsi" w:cs="Arial Unicode MS"/>
          <w:bCs/>
          <w:lang w:val="it-IT"/>
        </w:rPr>
        <w:t xml:space="preserve"> t</w:t>
      </w:r>
      <w:r w:rsidR="00437DCF" w:rsidRPr="00550586">
        <w:rPr>
          <w:rFonts w:asciiTheme="minorHAnsi" w:eastAsia="Arial Unicode MS" w:hAnsiTheme="minorHAnsi" w:cs="Arial Unicode MS"/>
          <w:bCs/>
          <w:lang w:val="it-IT"/>
        </w:rPr>
        <w:t>ë</w:t>
      </w:r>
      <w:r w:rsidR="00AF226B" w:rsidRPr="00550586">
        <w:rPr>
          <w:rFonts w:asciiTheme="minorHAnsi" w:eastAsia="Arial Unicode MS" w:hAnsiTheme="minorHAnsi" w:cs="Arial Unicode MS"/>
          <w:bCs/>
          <w:lang w:val="it-IT"/>
        </w:rPr>
        <w:t xml:space="preserve"> drejtp</w:t>
      </w:r>
      <w:r w:rsidR="00437DCF" w:rsidRPr="00550586">
        <w:rPr>
          <w:rFonts w:asciiTheme="minorHAnsi" w:eastAsia="Arial Unicode MS" w:hAnsiTheme="minorHAnsi" w:cs="Arial Unicode MS"/>
          <w:bCs/>
          <w:lang w:val="it-IT"/>
        </w:rPr>
        <w:t>ë</w:t>
      </w:r>
      <w:r w:rsidR="00AF226B" w:rsidRPr="00550586">
        <w:rPr>
          <w:rFonts w:asciiTheme="minorHAnsi" w:eastAsia="Arial Unicode MS" w:hAnsiTheme="minorHAnsi" w:cs="Arial Unicode MS"/>
          <w:bCs/>
          <w:lang w:val="it-IT"/>
        </w:rPr>
        <w:t>rdrejt</w:t>
      </w:r>
      <w:r w:rsidR="00437DCF" w:rsidRPr="00550586">
        <w:rPr>
          <w:rFonts w:asciiTheme="minorHAnsi" w:eastAsia="Arial Unicode MS" w:hAnsiTheme="minorHAnsi" w:cs="Arial Unicode MS"/>
          <w:bCs/>
          <w:lang w:val="it-IT"/>
        </w:rPr>
        <w:t>ë</w:t>
      </w:r>
      <w:r w:rsidR="00AF226B" w:rsidRPr="00550586">
        <w:rPr>
          <w:rFonts w:asciiTheme="minorHAnsi" w:eastAsia="Arial Unicode MS" w:hAnsiTheme="minorHAnsi" w:cs="Arial Unicode MS"/>
          <w:bCs/>
          <w:lang w:val="it-IT"/>
        </w:rPr>
        <w:t xml:space="preserve"> p</w:t>
      </w:r>
      <w:r w:rsidR="00437DCF" w:rsidRPr="00550586">
        <w:rPr>
          <w:rFonts w:asciiTheme="minorHAnsi" w:eastAsia="Arial Unicode MS" w:hAnsiTheme="minorHAnsi" w:cs="Arial Unicode MS"/>
          <w:bCs/>
          <w:lang w:val="it-IT"/>
        </w:rPr>
        <w:t>ë</w:t>
      </w:r>
      <w:r w:rsidR="00AF226B" w:rsidRPr="00550586">
        <w:rPr>
          <w:rFonts w:asciiTheme="minorHAnsi" w:eastAsia="Arial Unicode MS" w:hAnsiTheme="minorHAnsi" w:cs="Arial Unicode MS"/>
          <w:bCs/>
          <w:lang w:val="it-IT"/>
        </w:rPr>
        <w:t>r t</w:t>
      </w:r>
      <w:r w:rsidR="00437DCF" w:rsidRPr="00550586">
        <w:rPr>
          <w:rFonts w:asciiTheme="minorHAnsi" w:eastAsia="Arial Unicode MS" w:hAnsiTheme="minorHAnsi" w:cs="Arial Unicode MS"/>
          <w:bCs/>
          <w:lang w:val="it-IT"/>
        </w:rPr>
        <w:t>ë</w:t>
      </w:r>
      <w:r w:rsidR="00AF226B" w:rsidRPr="00550586">
        <w:rPr>
          <w:rFonts w:asciiTheme="minorHAnsi" w:eastAsia="Arial Unicode MS" w:hAnsiTheme="minorHAnsi" w:cs="Arial Unicode MS"/>
          <w:bCs/>
          <w:lang w:val="it-IT"/>
        </w:rPr>
        <w:t xml:space="preserve"> p</w:t>
      </w:r>
      <w:r w:rsidR="00437DCF" w:rsidRPr="00550586">
        <w:rPr>
          <w:rFonts w:asciiTheme="minorHAnsi" w:eastAsia="Arial Unicode MS" w:hAnsiTheme="minorHAnsi" w:cs="Arial Unicode MS"/>
          <w:bCs/>
          <w:lang w:val="it-IT"/>
        </w:rPr>
        <w:t>ë</w:t>
      </w:r>
      <w:r w:rsidR="00AF226B" w:rsidRPr="00550586">
        <w:rPr>
          <w:rFonts w:asciiTheme="minorHAnsi" w:eastAsia="Arial Unicode MS" w:hAnsiTheme="minorHAnsi" w:cs="Arial Unicode MS"/>
          <w:bCs/>
          <w:lang w:val="it-IT"/>
        </w:rPr>
        <w:t xml:space="preserve">rmbushur objektivat dhe kriteret </w:t>
      </w:r>
      <w:r w:rsidR="00AB30AE" w:rsidRPr="00550586">
        <w:rPr>
          <w:rFonts w:asciiTheme="minorHAnsi" w:eastAsia="Arial Unicode MS" w:hAnsiTheme="minorHAnsi" w:cs="Arial Unicode MS"/>
          <w:bCs/>
          <w:lang w:val="it-IT"/>
        </w:rPr>
        <w:t>ligjore dhe politike</w:t>
      </w:r>
      <w:r w:rsidR="00946C8A" w:rsidRPr="00550586">
        <w:rPr>
          <w:rFonts w:asciiTheme="minorHAnsi" w:eastAsia="Arial Unicode MS" w:hAnsiTheme="minorHAnsi" w:cs="Arial Unicode MS"/>
          <w:bCs/>
          <w:lang w:val="it-IT"/>
        </w:rPr>
        <w:t>, apo zbatimin e standarteve</w:t>
      </w:r>
      <w:r w:rsidR="00AB30AE" w:rsidRPr="00550586">
        <w:rPr>
          <w:rFonts w:asciiTheme="minorHAnsi" w:eastAsia="Arial Unicode MS" w:hAnsiTheme="minorHAnsi" w:cs="Arial Unicode MS"/>
          <w:bCs/>
          <w:lang w:val="it-IT"/>
        </w:rPr>
        <w:t xml:space="preserve"> kombëtare për reduktimin e mbetjeve</w:t>
      </w:r>
      <w:r w:rsidR="00946C8A" w:rsidRPr="00550586">
        <w:rPr>
          <w:rFonts w:asciiTheme="minorHAnsi" w:eastAsia="Arial Unicode MS" w:hAnsiTheme="minorHAnsi" w:cs="Arial Unicode MS"/>
          <w:bCs/>
          <w:lang w:val="it-IT"/>
        </w:rPr>
        <w:t>. Si psh. sipas planit komb</w:t>
      </w:r>
      <w:r w:rsidR="00437DCF" w:rsidRPr="00550586">
        <w:rPr>
          <w:rFonts w:asciiTheme="minorHAnsi" w:eastAsia="Arial Unicode MS" w:hAnsiTheme="minorHAnsi" w:cs="Arial Unicode MS"/>
          <w:bCs/>
          <w:lang w:val="it-IT"/>
        </w:rPr>
        <w:t>ë</w:t>
      </w:r>
      <w:r w:rsidR="00946C8A" w:rsidRPr="00550586">
        <w:rPr>
          <w:rFonts w:asciiTheme="minorHAnsi" w:eastAsia="Arial Unicode MS" w:hAnsiTheme="minorHAnsi" w:cs="Arial Unicode MS"/>
          <w:bCs/>
          <w:lang w:val="it-IT"/>
        </w:rPr>
        <w:t>tar,</w:t>
      </w:r>
      <w:r w:rsidR="00437DCF" w:rsidRPr="00550586">
        <w:rPr>
          <w:rFonts w:asciiTheme="minorHAnsi" w:eastAsia="Arial Unicode MS" w:hAnsiTheme="minorHAnsi" w:cs="Arial Unicode MS"/>
          <w:bCs/>
          <w:lang w:val="it-IT"/>
        </w:rPr>
        <w:t xml:space="preserve"> çdo</w:t>
      </w:r>
      <w:r w:rsidR="00946C8A" w:rsidRPr="00550586">
        <w:rPr>
          <w:rFonts w:asciiTheme="minorHAnsi" w:eastAsia="Arial Unicode MS" w:hAnsiTheme="minorHAnsi" w:cs="Arial Unicode MS"/>
          <w:bCs/>
          <w:lang w:val="it-IT"/>
        </w:rPr>
        <w:t xml:space="preserve"> NjQV duhet t</w:t>
      </w:r>
      <w:r w:rsidR="00437DCF" w:rsidRPr="00550586">
        <w:rPr>
          <w:rFonts w:asciiTheme="minorHAnsi" w:eastAsia="Arial Unicode MS" w:hAnsiTheme="minorHAnsi" w:cs="Arial Unicode MS"/>
          <w:bCs/>
          <w:lang w:val="it-IT"/>
        </w:rPr>
        <w:t>ë</w:t>
      </w:r>
      <w:r w:rsidR="00946C8A" w:rsidRPr="00550586">
        <w:rPr>
          <w:rFonts w:asciiTheme="minorHAnsi" w:eastAsia="Arial Unicode MS" w:hAnsiTheme="minorHAnsi" w:cs="Arial Unicode MS"/>
          <w:bCs/>
          <w:lang w:val="it-IT"/>
        </w:rPr>
        <w:t xml:space="preserve"> ricikloj</w:t>
      </w:r>
      <w:r w:rsidR="00437DCF" w:rsidRPr="00550586">
        <w:rPr>
          <w:rFonts w:asciiTheme="minorHAnsi" w:eastAsia="Arial Unicode MS" w:hAnsiTheme="minorHAnsi" w:cs="Arial Unicode MS"/>
          <w:bCs/>
          <w:lang w:val="it-IT"/>
        </w:rPr>
        <w:t>ë</w:t>
      </w:r>
      <w:r w:rsidR="00946C8A" w:rsidRPr="00550586">
        <w:rPr>
          <w:rFonts w:asciiTheme="minorHAnsi" w:eastAsia="Arial Unicode MS" w:hAnsiTheme="minorHAnsi" w:cs="Arial Unicode MS"/>
          <w:bCs/>
          <w:lang w:val="it-IT"/>
        </w:rPr>
        <w:t xml:space="preserve"> rreth </w:t>
      </w:r>
      <w:r w:rsidR="00AB30AE" w:rsidRPr="00550586">
        <w:rPr>
          <w:rFonts w:asciiTheme="minorHAnsi" w:eastAsia="Arial Unicode MS" w:hAnsiTheme="minorHAnsi" w:cs="Arial Unicode MS"/>
          <w:bCs/>
          <w:lang w:val="it-IT"/>
        </w:rPr>
        <w:t xml:space="preserve">25 % </w:t>
      </w:r>
      <w:r w:rsidR="00946C8A" w:rsidRPr="00550586">
        <w:rPr>
          <w:rFonts w:asciiTheme="minorHAnsi" w:eastAsia="Arial Unicode MS" w:hAnsiTheme="minorHAnsi" w:cs="Arial Unicode MS"/>
          <w:bCs/>
          <w:lang w:val="it-IT"/>
        </w:rPr>
        <w:t>t</w:t>
      </w:r>
      <w:r w:rsidR="00437DCF" w:rsidRPr="00550586">
        <w:rPr>
          <w:rFonts w:asciiTheme="minorHAnsi" w:eastAsia="Arial Unicode MS" w:hAnsiTheme="minorHAnsi" w:cs="Arial Unicode MS"/>
          <w:bCs/>
          <w:lang w:val="it-IT"/>
        </w:rPr>
        <w:t>ë</w:t>
      </w:r>
      <w:r w:rsidR="00AB30AE" w:rsidRPr="00550586">
        <w:rPr>
          <w:rFonts w:asciiTheme="minorHAnsi" w:eastAsia="Arial Unicode MS" w:hAnsiTheme="minorHAnsi" w:cs="Arial Unicode MS"/>
          <w:bCs/>
          <w:lang w:val="it-IT"/>
        </w:rPr>
        <w:t xml:space="preserve"> mbetjeve </w:t>
      </w:r>
      <w:r w:rsidR="00946C8A" w:rsidRPr="00550586">
        <w:rPr>
          <w:rFonts w:asciiTheme="minorHAnsi" w:eastAsia="Arial Unicode MS" w:hAnsiTheme="minorHAnsi" w:cs="Arial Unicode MS"/>
          <w:bCs/>
          <w:lang w:val="it-IT"/>
        </w:rPr>
        <w:t>bashkiake</w:t>
      </w:r>
      <w:r w:rsidR="00437DCF" w:rsidRPr="00550586">
        <w:rPr>
          <w:rFonts w:asciiTheme="minorHAnsi" w:eastAsia="Arial Unicode MS" w:hAnsiTheme="minorHAnsi" w:cs="Arial Unicode MS"/>
          <w:bCs/>
          <w:lang w:val="it-IT"/>
        </w:rPr>
        <w:t xml:space="preserve"> deri në 2015 </w:t>
      </w:r>
      <w:r w:rsidR="00AB30AE" w:rsidRPr="00550586">
        <w:rPr>
          <w:rFonts w:asciiTheme="minorHAnsi" w:eastAsia="Arial Unicode MS" w:hAnsiTheme="minorHAnsi" w:cs="Arial Unicode MS"/>
          <w:bCs/>
          <w:lang w:val="it-IT"/>
        </w:rPr>
        <w:t>dhe 55 % deri në 2020</w:t>
      </w:r>
      <w:ins w:id="1400" w:author="rbiba" w:date="2013-01-26T01:04:00Z">
        <w:r w:rsidR="001104E5">
          <w:rPr>
            <w:rFonts w:asciiTheme="minorHAnsi" w:eastAsia="Arial Unicode MS" w:hAnsiTheme="minorHAnsi" w:cs="Arial Unicode MS"/>
            <w:bCs/>
            <w:lang w:val="it-IT"/>
          </w:rPr>
          <w:t>.</w:t>
        </w:r>
      </w:ins>
      <w:r w:rsidR="00AB30AE" w:rsidRPr="00550586">
        <w:rPr>
          <w:rFonts w:asciiTheme="minorHAnsi" w:eastAsia="Arial Unicode MS" w:hAnsiTheme="minorHAnsi" w:cs="Arial Unicode MS"/>
          <w:bCs/>
          <w:lang w:val="it-IT"/>
        </w:rPr>
        <w:t xml:space="preserve"> </w:t>
      </w:r>
      <w:del w:id="1401" w:author="rbiba" w:date="2013-01-26T01:05:00Z">
        <w:r w:rsidR="005B01B7" w:rsidRPr="00550586" w:rsidDel="001104E5">
          <w:rPr>
            <w:rFonts w:asciiTheme="minorHAnsi" w:eastAsia="Arial Unicode MS" w:hAnsiTheme="minorHAnsi" w:cs="Arial Unicode MS"/>
            <w:bCs/>
            <w:lang w:val="it-IT"/>
          </w:rPr>
          <w:delText>(</w:delText>
        </w:r>
      </w:del>
      <w:del w:id="1402" w:author="rbiba" w:date="2013-01-26T01:06:00Z">
        <w:r w:rsidR="00AB30AE" w:rsidRPr="00550586" w:rsidDel="001104E5">
          <w:rPr>
            <w:rFonts w:asciiTheme="minorHAnsi" w:eastAsia="Arial Unicode MS" w:hAnsiTheme="minorHAnsi" w:cs="Arial Unicode MS"/>
            <w:bCs/>
            <w:lang w:val="it-IT"/>
          </w:rPr>
          <w:delText>No</w:delText>
        </w:r>
        <w:r w:rsidR="00437DCF" w:rsidRPr="00550586" w:rsidDel="001104E5">
          <w:rPr>
            <w:rFonts w:asciiTheme="minorHAnsi" w:eastAsia="Arial Unicode MS" w:hAnsiTheme="minorHAnsi" w:cs="Arial Unicode MS"/>
            <w:bCs/>
            <w:lang w:val="it-IT"/>
          </w:rPr>
          <w:delText>rma e riciklimit dhe norma e devijimit</w:delText>
        </w:r>
        <w:r w:rsidR="00AB30AE" w:rsidRPr="00550586" w:rsidDel="001104E5">
          <w:rPr>
            <w:rFonts w:asciiTheme="minorHAnsi" w:eastAsia="Arial Unicode MS" w:hAnsiTheme="minorHAnsi" w:cs="Arial Unicode MS"/>
            <w:bCs/>
            <w:lang w:val="it-IT"/>
          </w:rPr>
          <w:delText xml:space="preserve"> </w:delText>
        </w:r>
        <w:r w:rsidR="00437DCF" w:rsidRPr="00550586" w:rsidDel="001104E5">
          <w:rPr>
            <w:rFonts w:asciiTheme="minorHAnsi" w:eastAsia="Arial Unicode MS" w:hAnsiTheme="minorHAnsi" w:cs="Arial Unicode MS"/>
            <w:bCs/>
            <w:lang w:val="it-IT"/>
          </w:rPr>
          <w:delText>të</w:delText>
        </w:r>
        <w:r w:rsidR="00AB30AE" w:rsidRPr="00550586" w:rsidDel="001104E5">
          <w:rPr>
            <w:rFonts w:asciiTheme="minorHAnsi" w:eastAsia="Arial Unicode MS" w:hAnsiTheme="minorHAnsi" w:cs="Arial Unicode MS"/>
            <w:bCs/>
            <w:lang w:val="it-IT"/>
          </w:rPr>
          <w:delText xml:space="preserve"> mbetjeve nga </w:delText>
        </w:r>
        <w:r w:rsidR="00437DCF" w:rsidRPr="00550586" w:rsidDel="001104E5">
          <w:rPr>
            <w:rFonts w:asciiTheme="minorHAnsi" w:eastAsia="Arial Unicode MS" w:hAnsiTheme="minorHAnsi" w:cs="Arial Unicode MS"/>
            <w:bCs/>
            <w:lang w:val="it-IT"/>
          </w:rPr>
          <w:delText xml:space="preserve">landfilli </w:delText>
        </w:r>
        <w:r w:rsidR="00AB30AE" w:rsidRPr="00550586" w:rsidDel="001104E5">
          <w:rPr>
            <w:rFonts w:asciiTheme="minorHAnsi" w:eastAsia="Arial Unicode MS" w:hAnsiTheme="minorHAnsi" w:cs="Arial Unicode MS"/>
            <w:bCs/>
            <w:lang w:val="it-IT"/>
          </w:rPr>
          <w:delText>do të bëhe</w:delText>
        </w:r>
        <w:r w:rsidR="00437DCF" w:rsidRPr="00550586" w:rsidDel="001104E5">
          <w:rPr>
            <w:rFonts w:asciiTheme="minorHAnsi" w:eastAsia="Arial Unicode MS" w:hAnsiTheme="minorHAnsi" w:cs="Arial Unicode MS"/>
            <w:bCs/>
            <w:lang w:val="it-IT"/>
          </w:rPr>
          <w:delText>n të</w:delText>
        </w:r>
        <w:r w:rsidR="00AB30AE" w:rsidRPr="00550586" w:rsidDel="001104E5">
          <w:rPr>
            <w:rFonts w:asciiTheme="minorHAnsi" w:eastAsia="Arial Unicode MS" w:hAnsiTheme="minorHAnsi" w:cs="Arial Unicode MS"/>
            <w:bCs/>
            <w:lang w:val="it-IT"/>
          </w:rPr>
          <w:delText xml:space="preserve"> detyrueshme, menjëherë sa strategjia kombëtare dhe plani kombëtar do të hyjnë në fuqi</w:delText>
        </w:r>
      </w:del>
      <w:ins w:id="1403" w:author="tshehi" w:date="2013-01-09T15:40:00Z">
        <w:del w:id="1404" w:author="rbiba" w:date="2013-01-26T01:06:00Z">
          <w:r w:rsidR="005B01B7" w:rsidRPr="00550586" w:rsidDel="001104E5">
            <w:rPr>
              <w:rFonts w:asciiTheme="minorHAnsi" w:eastAsia="Arial Unicode MS" w:hAnsiTheme="minorHAnsi" w:cs="Arial Unicode MS"/>
              <w:bCs/>
              <w:lang w:val="it-IT"/>
            </w:rPr>
            <w:delText>)</w:delText>
          </w:r>
        </w:del>
      </w:ins>
      <w:del w:id="1405" w:author="rbiba" w:date="2013-01-26T01:06:00Z">
        <w:r w:rsidR="00437DCF" w:rsidRPr="00550586" w:rsidDel="001104E5">
          <w:rPr>
            <w:rFonts w:asciiTheme="minorHAnsi" w:eastAsia="Arial Unicode MS" w:hAnsiTheme="minorHAnsi" w:cs="Arial Unicode MS"/>
            <w:bCs/>
            <w:lang w:val="it-IT"/>
          </w:rPr>
          <w:delText xml:space="preserve">. </w:delText>
        </w:r>
      </w:del>
      <w:ins w:id="1406" w:author="rbiba" w:date="2013-01-26T01:08:00Z">
        <w:r w:rsidR="001104E5">
          <w:rPr>
            <w:rFonts w:asciiTheme="minorHAnsi" w:eastAsia="Arial Unicode MS" w:hAnsiTheme="minorHAnsi" w:cs="Arial Unicode MS"/>
            <w:bCs/>
            <w:lang w:val="it-IT"/>
          </w:rPr>
          <w:t>P</w:t>
        </w:r>
      </w:ins>
      <w:del w:id="1407" w:author="rbiba" w:date="2013-01-26T01:08:00Z">
        <w:r w:rsidR="00437DCF" w:rsidRPr="00550586" w:rsidDel="001104E5">
          <w:rPr>
            <w:rFonts w:asciiTheme="minorHAnsi" w:eastAsia="Arial Unicode MS" w:hAnsiTheme="minorHAnsi" w:cs="Arial Unicode MS"/>
            <w:bCs/>
            <w:lang w:val="it-IT"/>
          </w:rPr>
          <w:delText>Vendosja dhe p</w:delText>
        </w:r>
      </w:del>
      <w:r w:rsidR="00437DCF" w:rsidRPr="00550586">
        <w:rPr>
          <w:rFonts w:asciiTheme="minorHAnsi" w:eastAsia="Arial Unicode MS" w:hAnsiTheme="minorHAnsi" w:cs="Arial Unicode MS"/>
          <w:bCs/>
          <w:lang w:val="it-IT"/>
        </w:rPr>
        <w:t>ërmbushja e këtyre objektivave do të jenë njëkohësisht detyrime të ardhshme të vendit tonë në plotësimin e standarteve europiane</w:t>
      </w:r>
      <w:r w:rsidR="00AB30AE" w:rsidRPr="00550586">
        <w:rPr>
          <w:rFonts w:asciiTheme="minorHAnsi" w:eastAsia="Arial Unicode MS" w:hAnsiTheme="minorHAnsi" w:cs="Arial Unicode MS"/>
          <w:bCs/>
          <w:lang w:val="it-IT"/>
        </w:rPr>
        <w:t xml:space="preserve"> për mbrojtjen e mjedis</w:t>
      </w:r>
      <w:r w:rsidR="00A33E39" w:rsidRPr="00550586">
        <w:rPr>
          <w:rFonts w:asciiTheme="minorHAnsi" w:eastAsia="Arial Unicode MS" w:hAnsiTheme="minorHAnsi" w:cs="Arial Unicode MS"/>
          <w:bCs/>
          <w:lang w:val="it-IT"/>
        </w:rPr>
        <w:t>i</w:t>
      </w:r>
      <w:r w:rsidR="00AB30AE" w:rsidRPr="00550586">
        <w:rPr>
          <w:rFonts w:asciiTheme="minorHAnsi" w:eastAsia="Arial Unicode MS" w:hAnsiTheme="minorHAnsi" w:cs="Arial Unicode MS"/>
          <w:bCs/>
          <w:lang w:val="it-IT"/>
        </w:rPr>
        <w:t xml:space="preserve">t dhe manaxhimit të mbetjeve. </w:t>
      </w:r>
    </w:p>
    <w:p w:rsidR="007031A5" w:rsidRPr="007031A5" w:rsidRDefault="007031A5" w:rsidP="007031A5">
      <w:pPr>
        <w:tabs>
          <w:tab w:val="left" w:pos="450"/>
        </w:tabs>
        <w:spacing w:line="240" w:lineRule="auto"/>
        <w:jc w:val="both"/>
        <w:rPr>
          <w:ins w:id="1408" w:author="rbiba" w:date="2013-01-26T10:42:00Z"/>
          <w:rFonts w:asciiTheme="minorHAnsi" w:eastAsia="Arial Unicode MS" w:hAnsiTheme="minorHAnsi" w:cs="Arial Unicode MS"/>
          <w:bCs/>
          <w:lang w:val="it-IT"/>
        </w:rPr>
      </w:pPr>
      <w:ins w:id="1409" w:author="rbiba" w:date="2013-01-26T10:42:00Z">
        <w:r w:rsidRPr="007031A5">
          <w:rPr>
            <w:rFonts w:asciiTheme="minorHAnsi" w:eastAsia="Arial Unicode MS" w:hAnsiTheme="minorHAnsi" w:cs="Arial Unicode MS"/>
            <w:bCs/>
            <w:lang w:val="it-IT"/>
          </w:rPr>
          <w:t>Në zbatimin të politikës kombëtare për mbetjet, autoritetet rajonale dhe vendore duhet të përfshijnë në planet e tyre rajonale dhe vendore veprimtaritë e mëposhtme:</w:t>
        </w:r>
      </w:ins>
    </w:p>
    <w:p w:rsidR="007031A5" w:rsidRPr="007031A5" w:rsidRDefault="007031A5" w:rsidP="00F25315">
      <w:pPr>
        <w:numPr>
          <w:ilvl w:val="0"/>
          <w:numId w:val="23"/>
        </w:numPr>
        <w:spacing w:afterLines="60" w:after="144" w:line="240" w:lineRule="auto"/>
        <w:jc w:val="both"/>
        <w:rPr>
          <w:ins w:id="1410" w:author="rbiba" w:date="2013-01-26T10:42:00Z"/>
          <w:rFonts w:asciiTheme="minorHAnsi" w:eastAsia="Arial Unicode MS" w:hAnsiTheme="minorHAnsi" w:cs="Arial Unicode MS"/>
          <w:lang w:val="it-IT"/>
        </w:rPr>
      </w:pPr>
      <w:ins w:id="1411" w:author="rbiba" w:date="2013-01-26T10:42:00Z">
        <w:r w:rsidRPr="007031A5">
          <w:rPr>
            <w:rFonts w:asciiTheme="minorHAnsi" w:eastAsia="Arial Unicode MS" w:hAnsiTheme="minorHAnsi" w:cs="Arial Unicode MS"/>
            <w:lang w:val="it-IT"/>
          </w:rPr>
          <w:t>Hartimin dhe realizimin e fushatave vendore të ndërgjegjësimit të komunitetit.</w:t>
        </w:r>
      </w:ins>
    </w:p>
    <w:p w:rsidR="007031A5" w:rsidRPr="007031A5" w:rsidRDefault="007031A5" w:rsidP="00F25315">
      <w:pPr>
        <w:numPr>
          <w:ilvl w:val="0"/>
          <w:numId w:val="23"/>
        </w:numPr>
        <w:spacing w:afterLines="60" w:after="144" w:line="240" w:lineRule="auto"/>
        <w:jc w:val="both"/>
        <w:rPr>
          <w:ins w:id="1412" w:author="rbiba" w:date="2013-01-26T10:42:00Z"/>
          <w:rFonts w:asciiTheme="minorHAnsi" w:eastAsia="Arial Unicode MS" w:hAnsiTheme="minorHAnsi" w:cs="Arial Unicode MS"/>
          <w:lang w:val="it-IT"/>
        </w:rPr>
      </w:pPr>
      <w:ins w:id="1413" w:author="rbiba" w:date="2013-01-26T10:42:00Z">
        <w:r w:rsidRPr="007031A5">
          <w:rPr>
            <w:rFonts w:asciiTheme="minorHAnsi" w:eastAsia="Arial Unicode MS" w:hAnsiTheme="minorHAnsi" w:cs="Arial Unicode MS"/>
            <w:lang w:val="it-IT"/>
          </w:rPr>
          <w:t xml:space="preserve">Zbatimin e skemave alternative pilot për grumbullimin e diferencuar të mbetjeve, që përshtaten </w:t>
        </w:r>
        <w:r>
          <w:rPr>
            <w:rFonts w:asciiTheme="minorHAnsi" w:eastAsia="Arial Unicode MS" w:hAnsiTheme="minorHAnsi" w:cs="Arial Unicode MS"/>
            <w:lang w:val="it-IT"/>
          </w:rPr>
          <w:t>më mirë me lagjet e qytetit</w:t>
        </w:r>
      </w:ins>
      <w:ins w:id="1414" w:author="rbiba" w:date="2013-01-26T10:44:00Z">
        <w:r>
          <w:rPr>
            <w:rFonts w:asciiTheme="minorHAnsi" w:eastAsia="Arial Unicode MS" w:hAnsiTheme="minorHAnsi" w:cs="Arial Unicode MS"/>
            <w:lang w:val="it-IT"/>
          </w:rPr>
          <w:t xml:space="preserve">, </w:t>
        </w:r>
      </w:ins>
      <w:ins w:id="1415" w:author="rbiba" w:date="2013-01-26T10:42:00Z">
        <w:r w:rsidRPr="007031A5">
          <w:rPr>
            <w:rFonts w:asciiTheme="minorHAnsi" w:eastAsia="Arial Unicode MS" w:hAnsiTheme="minorHAnsi" w:cs="Arial Unicode MS"/>
            <w:lang w:val="it-IT"/>
          </w:rPr>
          <w:t>me zonat ndërurbane,</w:t>
        </w:r>
      </w:ins>
      <w:ins w:id="1416" w:author="rbiba" w:date="2013-01-26T10:45:00Z">
        <w:r>
          <w:rPr>
            <w:rFonts w:asciiTheme="minorHAnsi" w:eastAsia="Arial Unicode MS" w:hAnsiTheme="minorHAnsi" w:cs="Arial Unicode MS"/>
            <w:lang w:val="it-IT"/>
          </w:rPr>
          <w:t xml:space="preserve"> zonat rurale</w:t>
        </w:r>
      </w:ins>
      <w:ins w:id="1417" w:author="rbiba" w:date="2013-01-26T10:42:00Z">
        <w:r w:rsidRPr="007031A5">
          <w:rPr>
            <w:rFonts w:asciiTheme="minorHAnsi" w:eastAsia="Arial Unicode MS" w:hAnsiTheme="minorHAnsi" w:cs="Arial Unicode MS"/>
            <w:lang w:val="it-IT"/>
          </w:rPr>
          <w:t xml:space="preserve"> apo për konsumatorë të veçantë, p.sh., për grumbullimin e mbetjeve tregtare.</w:t>
        </w:r>
      </w:ins>
    </w:p>
    <w:p w:rsidR="007031A5" w:rsidRPr="007031A5" w:rsidRDefault="007031A5" w:rsidP="00F25315">
      <w:pPr>
        <w:numPr>
          <w:ilvl w:val="0"/>
          <w:numId w:val="23"/>
        </w:numPr>
        <w:spacing w:afterLines="60" w:after="144" w:line="240" w:lineRule="auto"/>
        <w:jc w:val="both"/>
        <w:rPr>
          <w:ins w:id="1418" w:author="rbiba" w:date="2013-01-26T10:42:00Z"/>
          <w:rFonts w:asciiTheme="minorHAnsi" w:eastAsia="Arial Unicode MS" w:hAnsiTheme="minorHAnsi" w:cs="Arial Unicode MS"/>
          <w:lang w:val="it-IT"/>
        </w:rPr>
      </w:pPr>
      <w:ins w:id="1419" w:author="rbiba" w:date="2013-01-26T10:42:00Z">
        <w:r w:rsidRPr="007031A5">
          <w:rPr>
            <w:rFonts w:asciiTheme="minorHAnsi" w:eastAsia="Arial Unicode MS" w:hAnsiTheme="minorHAnsi" w:cs="Arial Unicode MS"/>
            <w:lang w:val="it-IT"/>
          </w:rPr>
          <w:t>Hartimin dhe nxitjen e nismave të komunitetit për ndarjen dhe riciklimin e rrymave specifike</w:t>
        </w:r>
      </w:ins>
      <w:ins w:id="1420" w:author="rbiba" w:date="2013-01-26T10:45:00Z">
        <w:r>
          <w:rPr>
            <w:rFonts w:asciiTheme="minorHAnsi" w:eastAsia="Arial Unicode MS" w:hAnsiTheme="minorHAnsi" w:cs="Arial Unicode MS"/>
            <w:lang w:val="it-IT"/>
          </w:rPr>
          <w:t>, si</w:t>
        </w:r>
      </w:ins>
      <w:ins w:id="1421" w:author="rbiba" w:date="2013-01-26T10:42:00Z">
        <w:r w:rsidRPr="007031A5">
          <w:rPr>
            <w:rFonts w:asciiTheme="minorHAnsi" w:eastAsia="Arial Unicode MS" w:hAnsiTheme="minorHAnsi" w:cs="Arial Unicode MS"/>
            <w:lang w:val="it-IT"/>
          </w:rPr>
          <w:t xml:space="preserve"> të</w:t>
        </w:r>
        <w:r>
          <w:rPr>
            <w:rFonts w:asciiTheme="minorHAnsi" w:eastAsia="Arial Unicode MS" w:hAnsiTheme="minorHAnsi" w:cs="Arial Unicode MS"/>
            <w:lang w:val="it-IT"/>
          </w:rPr>
          <w:t xml:space="preserve"> mbetjeve</w:t>
        </w:r>
        <w:r w:rsidRPr="007031A5">
          <w:rPr>
            <w:rFonts w:asciiTheme="minorHAnsi" w:eastAsia="Arial Unicode MS" w:hAnsiTheme="minorHAnsi" w:cs="Arial Unicode MS"/>
            <w:lang w:val="it-IT"/>
          </w:rPr>
          <w:t xml:space="preserve"> drusore, mbetje ndërtimore dhe të shkatërrimit, plastikë, letër, alumin etj, duke ofruar mundësi  për bizneset lokale në këtë sektor.</w:t>
        </w:r>
      </w:ins>
    </w:p>
    <w:p w:rsidR="007031A5" w:rsidRPr="007031A5" w:rsidRDefault="007031A5" w:rsidP="00F25315">
      <w:pPr>
        <w:numPr>
          <w:ilvl w:val="0"/>
          <w:numId w:val="23"/>
        </w:numPr>
        <w:spacing w:afterLines="60" w:after="144" w:line="240" w:lineRule="auto"/>
        <w:jc w:val="both"/>
        <w:rPr>
          <w:ins w:id="1422" w:author="rbiba" w:date="2013-01-26T10:42:00Z"/>
          <w:rFonts w:asciiTheme="minorHAnsi" w:eastAsia="Arial Unicode MS" w:hAnsiTheme="minorHAnsi" w:cs="Arial Unicode MS"/>
          <w:lang w:val="it-IT"/>
        </w:rPr>
      </w:pPr>
      <w:ins w:id="1423" w:author="rbiba" w:date="2013-01-26T10:42:00Z">
        <w:r w:rsidRPr="007031A5">
          <w:rPr>
            <w:rFonts w:asciiTheme="minorHAnsi" w:eastAsia="Arial Unicode MS" w:hAnsiTheme="minorHAnsi" w:cs="Arial Unicode MS"/>
            <w:lang w:val="it-IT"/>
          </w:rPr>
          <w:t>Nxitja e zhvillimit të tregut për materiale të riciklueshme, duke përfshirë zhvillimin e përdorimeve dhe tregjeve për produktet e ricikluara, dhe masave për të përmirësuar cilësinë dhe sasinë e materialeve të riciklueshme për ripërpunim.</w:t>
        </w:r>
      </w:ins>
    </w:p>
    <w:p w:rsidR="007031A5" w:rsidRPr="007031A5" w:rsidRDefault="007031A5" w:rsidP="00F25315">
      <w:pPr>
        <w:numPr>
          <w:ilvl w:val="0"/>
          <w:numId w:val="23"/>
        </w:numPr>
        <w:spacing w:afterLines="60" w:after="144" w:line="240" w:lineRule="auto"/>
        <w:jc w:val="both"/>
        <w:rPr>
          <w:ins w:id="1424" w:author="rbiba" w:date="2013-01-26T10:42:00Z"/>
          <w:rFonts w:asciiTheme="minorHAnsi" w:eastAsia="Arial Unicode MS" w:hAnsiTheme="minorHAnsi" w:cs="Arial Unicode MS"/>
          <w:lang w:val="it-IT"/>
        </w:rPr>
      </w:pPr>
      <w:ins w:id="1425" w:author="rbiba" w:date="2013-01-26T10:42:00Z">
        <w:r w:rsidRPr="007031A5">
          <w:rPr>
            <w:rFonts w:asciiTheme="minorHAnsi" w:eastAsia="Arial Unicode MS" w:hAnsiTheme="minorHAnsi" w:cs="Arial Unicode MS"/>
            <w:lang w:val="it-IT"/>
          </w:rPr>
          <w:t>Nxitjen dhe zhvillimin e tregut të riciklimit në nivel vendor, për të reduktuar distancën e transportimit të materialeve të riciklueshme para ripërpunimit, duke mbështetur biznesin lokal dhe mundësitë për punësim.</w:t>
        </w:r>
      </w:ins>
    </w:p>
    <w:p w:rsidR="007031A5" w:rsidRPr="007031A5" w:rsidRDefault="007031A5" w:rsidP="00F25315">
      <w:pPr>
        <w:numPr>
          <w:ilvl w:val="0"/>
          <w:numId w:val="23"/>
        </w:numPr>
        <w:spacing w:afterLines="60" w:after="144" w:line="240" w:lineRule="auto"/>
        <w:jc w:val="both"/>
        <w:rPr>
          <w:ins w:id="1426" w:author="rbiba" w:date="2013-01-26T10:43:00Z"/>
          <w:rFonts w:asciiTheme="minorHAnsi" w:eastAsia="Arial Unicode MS" w:hAnsiTheme="minorHAnsi" w:cs="Arial Unicode MS"/>
          <w:lang w:val="it-IT"/>
        </w:rPr>
      </w:pPr>
      <w:ins w:id="1427" w:author="rbiba" w:date="2013-01-26T10:42:00Z">
        <w:r w:rsidRPr="007031A5">
          <w:rPr>
            <w:rFonts w:asciiTheme="minorHAnsi" w:eastAsia="Arial Unicode MS" w:hAnsiTheme="minorHAnsi" w:cs="Arial Unicode MS"/>
            <w:lang w:val="it-IT"/>
          </w:rPr>
          <w:t>Kryerjen e analizës merceologjike të mbetjeve urbane.</w:t>
        </w:r>
      </w:ins>
    </w:p>
    <w:p w:rsidR="007031A5" w:rsidRDefault="007031A5" w:rsidP="007031A5">
      <w:pPr>
        <w:autoSpaceDE w:val="0"/>
        <w:autoSpaceDN w:val="0"/>
        <w:adjustRightInd w:val="0"/>
        <w:spacing w:after="0" w:line="240" w:lineRule="auto"/>
        <w:ind w:left="430"/>
        <w:rPr>
          <w:ins w:id="1428" w:author="rbiba" w:date="2013-01-26T11:30:00Z"/>
          <w:rFonts w:ascii="Arial" w:hAnsi="Arial" w:cs="Arial"/>
          <w:lang w:val="sq-AL"/>
        </w:rPr>
      </w:pPr>
    </w:p>
    <w:p w:rsidR="00292956" w:rsidRPr="00292956" w:rsidRDefault="00292956" w:rsidP="004A76DC">
      <w:pPr>
        <w:pStyle w:val="Heading2"/>
        <w:numPr>
          <w:ilvl w:val="1"/>
          <w:numId w:val="6"/>
        </w:numPr>
        <w:ind w:left="360"/>
        <w:rPr>
          <w:rFonts w:asciiTheme="minorHAnsi" w:eastAsia="Arial Unicode MS" w:hAnsiTheme="minorHAnsi"/>
          <w:i w:val="0"/>
          <w:sz w:val="24"/>
          <w:szCs w:val="24"/>
          <w:lang w:val="it-IT"/>
        </w:rPr>
      </w:pPr>
      <w:ins w:id="1429" w:author="rbiba" w:date="2013-01-26T11:30:00Z">
        <w:r w:rsidRPr="00292956">
          <w:rPr>
            <w:rFonts w:asciiTheme="minorHAnsi" w:eastAsia="Arial Unicode MS" w:hAnsiTheme="minorHAnsi"/>
            <w:i w:val="0"/>
            <w:sz w:val="24"/>
            <w:szCs w:val="24"/>
            <w:lang w:val="it-IT"/>
          </w:rPr>
          <w:t>Pwrfitimet nga riciklimi i mbetjeve</w:t>
        </w:r>
      </w:ins>
    </w:p>
    <w:p w:rsidR="00AB30AE" w:rsidRPr="00292956" w:rsidRDefault="00292956" w:rsidP="004A76DC">
      <w:pPr>
        <w:pStyle w:val="Heading2"/>
        <w:numPr>
          <w:ilvl w:val="0"/>
          <w:numId w:val="24"/>
        </w:numPr>
        <w:ind w:left="630" w:hanging="630"/>
        <w:rPr>
          <w:rFonts w:asciiTheme="minorHAnsi" w:eastAsia="Arial Unicode MS" w:hAnsiTheme="minorHAnsi"/>
          <w:i w:val="0"/>
          <w:sz w:val="24"/>
          <w:szCs w:val="24"/>
          <w:lang w:val="it-IT"/>
        </w:rPr>
      </w:pPr>
      <w:ins w:id="1430" w:author="rbiba" w:date="2013-01-26T11:34:00Z">
        <w:r>
          <w:rPr>
            <w:rFonts w:asciiTheme="minorHAnsi" w:eastAsia="Arial Unicode MS" w:hAnsiTheme="minorHAnsi"/>
            <w:i w:val="0"/>
            <w:sz w:val="24"/>
            <w:szCs w:val="24"/>
            <w:lang w:val="it-IT"/>
          </w:rPr>
          <w:t>P</w:t>
        </w:r>
      </w:ins>
      <w:del w:id="1431" w:author="rbiba" w:date="2013-01-26T11:34:00Z">
        <w:r w:rsidR="00AB30AE" w:rsidRPr="00292956" w:rsidDel="00292956">
          <w:rPr>
            <w:rFonts w:asciiTheme="minorHAnsi" w:eastAsia="Arial Unicode MS" w:hAnsiTheme="minorHAnsi"/>
            <w:i w:val="0"/>
            <w:sz w:val="24"/>
            <w:szCs w:val="24"/>
            <w:lang w:val="it-IT"/>
          </w:rPr>
          <w:delText xml:space="preserve">Rëndësia </w:delText>
        </w:r>
        <w:r w:rsidR="00891B9F" w:rsidRPr="00292956" w:rsidDel="00292956">
          <w:rPr>
            <w:rFonts w:asciiTheme="minorHAnsi" w:eastAsia="Arial Unicode MS" w:hAnsiTheme="minorHAnsi"/>
            <w:i w:val="0"/>
            <w:sz w:val="24"/>
            <w:szCs w:val="24"/>
            <w:lang w:val="it-IT"/>
          </w:rPr>
          <w:delText>dhe p</w:delText>
        </w:r>
      </w:del>
      <w:r w:rsidR="004052D3" w:rsidRPr="00292956">
        <w:rPr>
          <w:rFonts w:asciiTheme="minorHAnsi" w:eastAsia="Arial Unicode MS" w:hAnsiTheme="minorHAnsi"/>
          <w:i w:val="0"/>
          <w:sz w:val="24"/>
          <w:szCs w:val="24"/>
          <w:lang w:val="it-IT"/>
        </w:rPr>
        <w:t>ë</w:t>
      </w:r>
      <w:r w:rsidR="00891B9F" w:rsidRPr="00292956">
        <w:rPr>
          <w:rFonts w:asciiTheme="minorHAnsi" w:eastAsia="Arial Unicode MS" w:hAnsiTheme="minorHAnsi"/>
          <w:i w:val="0"/>
          <w:sz w:val="24"/>
          <w:szCs w:val="24"/>
          <w:lang w:val="it-IT"/>
        </w:rPr>
        <w:t>rfitimi ekonomik</w:t>
      </w:r>
    </w:p>
    <w:p w:rsidR="00AB30AE" w:rsidRPr="009873A4" w:rsidRDefault="00AB30AE" w:rsidP="006D15C3">
      <w:pPr>
        <w:pStyle w:val="NumberedList"/>
        <w:tabs>
          <w:tab w:val="left" w:pos="450"/>
        </w:tabs>
        <w:spacing w:line="240" w:lineRule="auto"/>
        <w:ind w:left="0" w:firstLine="0"/>
        <w:jc w:val="both"/>
        <w:rPr>
          <w:rFonts w:asciiTheme="minorHAnsi" w:eastAsia="Arial Unicode MS" w:hAnsiTheme="minorHAnsi" w:cs="Arial Unicode MS"/>
          <w:szCs w:val="22"/>
        </w:rPr>
      </w:pPr>
      <w:r w:rsidRPr="009873A4">
        <w:rPr>
          <w:rFonts w:asciiTheme="minorHAnsi" w:eastAsia="Arial Unicode MS" w:hAnsiTheme="minorHAnsi" w:cs="Arial Unicode MS"/>
          <w:szCs w:val="22"/>
        </w:rPr>
        <w:t xml:space="preserve">Vlerësimi </w:t>
      </w:r>
      <w:r w:rsidR="00891B9F" w:rsidRPr="009873A4">
        <w:rPr>
          <w:rFonts w:asciiTheme="minorHAnsi" w:eastAsia="Arial Unicode MS" w:hAnsiTheme="minorHAnsi" w:cs="Arial Unicode MS"/>
          <w:szCs w:val="22"/>
        </w:rPr>
        <w:t>real i p</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rfitimeve ekonomike nga riciklimi</w:t>
      </w:r>
      <w:r w:rsidRPr="009873A4">
        <w:rPr>
          <w:rFonts w:asciiTheme="minorHAnsi" w:eastAsia="Arial Unicode MS" w:hAnsiTheme="minorHAnsi" w:cs="Arial Unicode MS"/>
          <w:szCs w:val="22"/>
        </w:rPr>
        <w:t xml:space="preserve"> </w:t>
      </w:r>
      <w:r w:rsidR="00891B9F" w:rsidRPr="009873A4">
        <w:rPr>
          <w:rFonts w:asciiTheme="minorHAnsi" w:eastAsia="Arial Unicode MS" w:hAnsiTheme="minorHAnsi" w:cs="Arial Unicode MS"/>
          <w:szCs w:val="22"/>
        </w:rPr>
        <w:t xml:space="preserve">i mbetjeve është një </w:t>
      </w:r>
      <w:del w:id="1432" w:author="tshehi" w:date="2013-01-09T15:40:00Z">
        <w:r w:rsidR="00891B9F" w:rsidRPr="009873A4" w:rsidDel="005B01B7">
          <w:rPr>
            <w:rFonts w:asciiTheme="minorHAnsi" w:eastAsia="Arial Unicode MS" w:hAnsiTheme="minorHAnsi" w:cs="Arial Unicode MS"/>
            <w:szCs w:val="22"/>
          </w:rPr>
          <w:delText xml:space="preserve">proçes </w:delText>
        </w:r>
      </w:del>
      <w:ins w:id="1433" w:author="tshehi" w:date="2013-01-09T15:40:00Z">
        <w:r w:rsidR="005B01B7" w:rsidRPr="009873A4">
          <w:rPr>
            <w:rFonts w:asciiTheme="minorHAnsi" w:eastAsia="Arial Unicode MS" w:hAnsiTheme="minorHAnsi" w:cs="Arial Unicode MS"/>
            <w:szCs w:val="22"/>
          </w:rPr>
          <w:t>pro</w:t>
        </w:r>
        <w:r w:rsidR="005B01B7">
          <w:rPr>
            <w:rFonts w:asciiTheme="minorHAnsi" w:eastAsia="Arial Unicode MS" w:hAnsiTheme="minorHAnsi" w:cs="Arial Unicode MS"/>
            <w:szCs w:val="22"/>
          </w:rPr>
          <w:t>c</w:t>
        </w:r>
        <w:r w:rsidR="005B01B7" w:rsidRPr="009873A4">
          <w:rPr>
            <w:rFonts w:asciiTheme="minorHAnsi" w:eastAsia="Arial Unicode MS" w:hAnsiTheme="minorHAnsi" w:cs="Arial Unicode MS"/>
            <w:szCs w:val="22"/>
          </w:rPr>
          <w:t xml:space="preserve">es </w:t>
        </w:r>
      </w:ins>
      <w:r w:rsidR="00891B9F" w:rsidRPr="009873A4">
        <w:rPr>
          <w:rFonts w:asciiTheme="minorHAnsi" w:eastAsia="Arial Unicode MS" w:hAnsiTheme="minorHAnsi" w:cs="Arial Unicode MS"/>
          <w:szCs w:val="22"/>
        </w:rPr>
        <w:t>i komplikuar dhe i gjer</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 xml:space="preserve"> q</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 xml:space="preserve"> p</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rfshin jo vet</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m p</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rfitimet direkte financiare</w:t>
      </w:r>
      <w:ins w:id="1434" w:author="tshehi" w:date="2013-01-09T15:40:00Z">
        <w:r w:rsidR="005B01B7">
          <w:rPr>
            <w:rFonts w:asciiTheme="minorHAnsi" w:eastAsia="Arial Unicode MS" w:hAnsiTheme="minorHAnsi" w:cs="Arial Unicode MS"/>
            <w:szCs w:val="22"/>
          </w:rPr>
          <w:t>,</w:t>
        </w:r>
      </w:ins>
      <w:r w:rsidR="00891B9F" w:rsidRPr="009873A4">
        <w:rPr>
          <w:rFonts w:asciiTheme="minorHAnsi" w:eastAsia="Arial Unicode MS" w:hAnsiTheme="minorHAnsi" w:cs="Arial Unicode MS"/>
          <w:szCs w:val="22"/>
        </w:rPr>
        <w:t xml:space="preserve"> por edhe p</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rfitimet indirekte nga</w:t>
      </w:r>
      <w:ins w:id="1435" w:author="rbiba" w:date="2013-01-26T01:22:00Z">
        <w:r w:rsidR="0050324C">
          <w:rPr>
            <w:rFonts w:asciiTheme="minorHAnsi" w:eastAsia="Arial Unicode MS" w:hAnsiTheme="minorHAnsi" w:cs="Arial Unicode MS"/>
            <w:szCs w:val="22"/>
          </w:rPr>
          <w:t xml:space="preserve"> </w:t>
        </w:r>
      </w:ins>
      <w:ins w:id="1436" w:author="rbiba" w:date="2013-01-26T10:52:00Z">
        <w:r w:rsidR="00E5224B">
          <w:rPr>
            <w:rFonts w:asciiTheme="minorHAnsi" w:eastAsia="Arial Unicode MS" w:hAnsiTheme="minorHAnsi" w:cs="Arial Unicode MS"/>
            <w:szCs w:val="22"/>
          </w:rPr>
          <w:t xml:space="preserve">reduktimi </w:t>
        </w:r>
      </w:ins>
      <w:ins w:id="1437" w:author="rbiba" w:date="2013-01-26T10:53:00Z">
        <w:r w:rsidR="00E5224B">
          <w:rPr>
            <w:rFonts w:asciiTheme="minorHAnsi" w:eastAsia="Arial Unicode MS" w:hAnsiTheme="minorHAnsi" w:cs="Arial Unicode MS"/>
            <w:szCs w:val="22"/>
          </w:rPr>
          <w:t>i</w:t>
        </w:r>
      </w:ins>
      <w:ins w:id="1438" w:author="rbiba" w:date="2013-01-26T10:52:00Z">
        <w:r w:rsidR="00E5224B">
          <w:rPr>
            <w:rFonts w:asciiTheme="minorHAnsi" w:eastAsia="Arial Unicode MS" w:hAnsiTheme="minorHAnsi" w:cs="Arial Unicode MS"/>
            <w:szCs w:val="22"/>
          </w:rPr>
          <w:t xml:space="preserve"> </w:t>
        </w:r>
      </w:ins>
      <w:ins w:id="1439" w:author="rbiba" w:date="2013-01-26T01:22:00Z">
        <w:r w:rsidR="0050324C">
          <w:rPr>
            <w:rFonts w:asciiTheme="minorHAnsi" w:eastAsia="Arial Unicode MS" w:hAnsiTheme="minorHAnsi" w:cs="Arial Unicode MS"/>
            <w:szCs w:val="22"/>
          </w:rPr>
          <w:t>ndikimi</w:t>
        </w:r>
      </w:ins>
      <w:ins w:id="1440" w:author="rbiba" w:date="2013-01-26T10:52:00Z">
        <w:r w:rsidR="00E5224B">
          <w:rPr>
            <w:rFonts w:asciiTheme="minorHAnsi" w:eastAsia="Arial Unicode MS" w:hAnsiTheme="minorHAnsi" w:cs="Arial Unicode MS"/>
            <w:szCs w:val="22"/>
          </w:rPr>
          <w:t>t</w:t>
        </w:r>
      </w:ins>
      <w:del w:id="1441" w:author="rbiba" w:date="2013-01-26T01:22:00Z">
        <w:r w:rsidR="00891B9F" w:rsidRPr="009873A4" w:rsidDel="0050324C">
          <w:rPr>
            <w:rFonts w:asciiTheme="minorHAnsi" w:eastAsia="Arial Unicode MS" w:hAnsiTheme="minorHAnsi" w:cs="Arial Unicode MS"/>
            <w:szCs w:val="22"/>
          </w:rPr>
          <w:delText xml:space="preserve"> impakti</w:delText>
        </w:r>
      </w:del>
      <w:r w:rsidR="00891B9F" w:rsidRPr="009873A4">
        <w:rPr>
          <w:rFonts w:asciiTheme="minorHAnsi" w:eastAsia="Arial Unicode MS" w:hAnsiTheme="minorHAnsi" w:cs="Arial Unicode MS"/>
          <w:szCs w:val="22"/>
        </w:rPr>
        <w:t xml:space="preserve"> n</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 xml:space="preserve"> mjedis </w:t>
      </w:r>
      <w:ins w:id="1442" w:author="rbiba" w:date="2013-01-26T10:52:00Z">
        <w:r w:rsidR="00E5224B">
          <w:rPr>
            <w:rFonts w:asciiTheme="minorHAnsi" w:eastAsia="Arial Unicode MS" w:hAnsiTheme="minorHAnsi" w:cs="Arial Unicode MS"/>
            <w:szCs w:val="22"/>
          </w:rPr>
          <w:t xml:space="preserve">tw mbetjeve </w:t>
        </w:r>
      </w:ins>
      <w:r w:rsidR="00891B9F" w:rsidRPr="009873A4">
        <w:rPr>
          <w:rFonts w:asciiTheme="minorHAnsi" w:eastAsia="Arial Unicode MS" w:hAnsiTheme="minorHAnsi" w:cs="Arial Unicode MS"/>
          <w:szCs w:val="22"/>
        </w:rPr>
        <w:t xml:space="preserve">apo </w:t>
      </w:r>
      <w:del w:id="1443" w:author="rbiba" w:date="2013-01-26T10:52:00Z">
        <w:r w:rsidRPr="009873A4" w:rsidDel="00E5224B">
          <w:rPr>
            <w:rFonts w:asciiTheme="minorHAnsi" w:eastAsia="Arial Unicode MS" w:hAnsiTheme="minorHAnsi" w:cs="Arial Unicode MS"/>
            <w:szCs w:val="22"/>
          </w:rPr>
          <w:delText>i</w:delText>
        </w:r>
        <w:r w:rsidR="00891B9F" w:rsidRPr="009873A4" w:rsidDel="00E5224B">
          <w:rPr>
            <w:rFonts w:asciiTheme="minorHAnsi" w:eastAsia="Arial Unicode MS" w:hAnsiTheme="minorHAnsi" w:cs="Arial Unicode MS"/>
            <w:szCs w:val="22"/>
          </w:rPr>
          <w:delText>mpaktet</w:delText>
        </w:r>
      </w:del>
      <w:ins w:id="1444" w:author="rbiba" w:date="2013-01-26T10:52:00Z">
        <w:r w:rsidR="00E5224B">
          <w:rPr>
            <w:rFonts w:asciiTheme="minorHAnsi" w:eastAsia="Arial Unicode MS" w:hAnsiTheme="minorHAnsi" w:cs="Arial Unicode MS"/>
            <w:szCs w:val="22"/>
          </w:rPr>
          <w:t>pwrfitimet</w:t>
        </w:r>
      </w:ins>
      <w:r w:rsidR="00891B9F" w:rsidRPr="009873A4">
        <w:rPr>
          <w:rFonts w:asciiTheme="minorHAnsi" w:eastAsia="Arial Unicode MS" w:hAnsiTheme="minorHAnsi" w:cs="Arial Unicode MS"/>
          <w:szCs w:val="22"/>
        </w:rPr>
        <w:t xml:space="preserve"> sociale; </w:t>
      </w:r>
      <w:ins w:id="1445" w:author="rbiba" w:date="2013-01-26T10:53:00Z">
        <w:r w:rsidR="00E5224B">
          <w:rPr>
            <w:rFonts w:asciiTheme="minorHAnsi" w:eastAsia="Arial Unicode MS" w:hAnsiTheme="minorHAnsi" w:cs="Arial Unicode MS"/>
            <w:szCs w:val="22"/>
          </w:rPr>
          <w:t xml:space="preserve">pwrfitimet </w:t>
        </w:r>
      </w:ins>
      <w:r w:rsidR="00891B9F" w:rsidRPr="009873A4">
        <w:rPr>
          <w:rFonts w:asciiTheme="minorHAnsi" w:eastAsia="Arial Unicode MS" w:hAnsiTheme="minorHAnsi" w:cs="Arial Unicode MS"/>
          <w:szCs w:val="22"/>
        </w:rPr>
        <w:t>mund t</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 xml:space="preserve"> jen</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 xml:space="preserve"> afatshkurt</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r apo afatgjat</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 duke b</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r</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 xml:space="preserve"> t</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 xml:space="preserve"> v</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shtir</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 xml:space="preserve"> kuantifikimin e tyre</w:t>
      </w:r>
      <w:r w:rsidRPr="009873A4">
        <w:rPr>
          <w:rFonts w:asciiTheme="minorHAnsi" w:eastAsia="Arial Unicode MS" w:hAnsiTheme="minorHAnsi" w:cs="Arial Unicode MS"/>
          <w:szCs w:val="22"/>
        </w:rPr>
        <w:t>. Disa nga përfitimet ekonomike a</w:t>
      </w:r>
      <w:r w:rsidR="00891B9F" w:rsidRPr="009873A4">
        <w:rPr>
          <w:rFonts w:asciiTheme="minorHAnsi" w:eastAsia="Arial Unicode MS" w:hAnsiTheme="minorHAnsi" w:cs="Arial Unicode MS"/>
          <w:szCs w:val="22"/>
        </w:rPr>
        <w:t>fat</w:t>
      </w:r>
      <w:del w:id="1446" w:author="rbiba" w:date="2013-01-26T01:22:00Z">
        <w:r w:rsidR="00891B9F" w:rsidRPr="009873A4" w:rsidDel="0050324C">
          <w:rPr>
            <w:rFonts w:asciiTheme="minorHAnsi" w:eastAsia="Arial Unicode MS" w:hAnsiTheme="minorHAnsi" w:cs="Arial Unicode MS"/>
            <w:szCs w:val="22"/>
          </w:rPr>
          <w:delText xml:space="preserve"> </w:delText>
        </w:r>
      </w:del>
      <w:r w:rsidR="00891B9F" w:rsidRPr="009873A4">
        <w:rPr>
          <w:rFonts w:asciiTheme="minorHAnsi" w:eastAsia="Arial Unicode MS" w:hAnsiTheme="minorHAnsi" w:cs="Arial Unicode MS"/>
          <w:szCs w:val="22"/>
        </w:rPr>
        <w:t>shkurtra dhe afat</w:t>
      </w:r>
      <w:del w:id="1447" w:author="rbiba" w:date="2013-01-26T01:23:00Z">
        <w:r w:rsidR="00891B9F" w:rsidRPr="009873A4" w:rsidDel="0050324C">
          <w:rPr>
            <w:rFonts w:asciiTheme="minorHAnsi" w:eastAsia="Arial Unicode MS" w:hAnsiTheme="minorHAnsi" w:cs="Arial Unicode MS"/>
            <w:szCs w:val="22"/>
          </w:rPr>
          <w:delText xml:space="preserve"> </w:delText>
        </w:r>
      </w:del>
      <w:r w:rsidR="00891B9F" w:rsidRPr="009873A4">
        <w:rPr>
          <w:rFonts w:asciiTheme="minorHAnsi" w:eastAsia="Arial Unicode MS" w:hAnsiTheme="minorHAnsi" w:cs="Arial Unicode MS"/>
          <w:szCs w:val="22"/>
        </w:rPr>
        <w:t>gjata p</w:t>
      </w:r>
      <w:r w:rsidR="004052D3" w:rsidRPr="009873A4">
        <w:rPr>
          <w:rFonts w:asciiTheme="minorHAnsi" w:eastAsia="Arial Unicode MS" w:hAnsiTheme="minorHAnsi" w:cs="Arial Unicode MS"/>
          <w:szCs w:val="22"/>
        </w:rPr>
        <w:t>ë</w:t>
      </w:r>
      <w:r w:rsidR="00891B9F" w:rsidRPr="009873A4">
        <w:rPr>
          <w:rFonts w:asciiTheme="minorHAnsi" w:eastAsia="Arial Unicode MS" w:hAnsiTheme="minorHAnsi" w:cs="Arial Unicode MS"/>
          <w:szCs w:val="22"/>
        </w:rPr>
        <w:t>rmenden</w:t>
      </w:r>
      <w:r w:rsidRPr="009873A4">
        <w:rPr>
          <w:rFonts w:asciiTheme="minorHAnsi" w:eastAsia="Arial Unicode MS" w:hAnsiTheme="minorHAnsi" w:cs="Arial Unicode MS"/>
          <w:szCs w:val="22"/>
        </w:rPr>
        <w:t xml:space="preserve"> më poshtë:</w:t>
      </w:r>
    </w:p>
    <w:p w:rsidR="00AB30AE" w:rsidRPr="009873A4" w:rsidRDefault="00AB30AE" w:rsidP="006D15C3">
      <w:pPr>
        <w:pStyle w:val="NumberedList"/>
        <w:spacing w:line="240" w:lineRule="auto"/>
        <w:jc w:val="both"/>
        <w:rPr>
          <w:rFonts w:asciiTheme="minorHAnsi" w:eastAsia="Arial Unicode MS" w:hAnsiTheme="minorHAnsi" w:cs="Arial Unicode MS"/>
          <w:szCs w:val="22"/>
        </w:rPr>
      </w:pPr>
    </w:p>
    <w:p w:rsidR="00AB30AE" w:rsidRPr="00116C40" w:rsidRDefault="00C5329E" w:rsidP="004A76DC">
      <w:pPr>
        <w:pStyle w:val="BulletedList"/>
        <w:numPr>
          <w:ilvl w:val="0"/>
          <w:numId w:val="2"/>
        </w:numPr>
        <w:tabs>
          <w:tab w:val="clear" w:pos="720"/>
          <w:tab w:val="num" w:pos="450"/>
          <w:tab w:val="num" w:pos="540"/>
          <w:tab w:val="left" w:pos="900"/>
          <w:tab w:val="left" w:pos="990"/>
        </w:tabs>
        <w:spacing w:line="240" w:lineRule="auto"/>
        <w:ind w:left="450" w:hanging="450"/>
        <w:jc w:val="both"/>
        <w:rPr>
          <w:rFonts w:asciiTheme="minorHAnsi" w:eastAsia="Arial Unicode MS" w:hAnsiTheme="minorHAnsi" w:cs="Arial Unicode MS"/>
          <w:szCs w:val="22"/>
        </w:rPr>
      </w:pPr>
      <w:del w:id="1448" w:author="rbiba" w:date="2013-01-26T10:54:00Z">
        <w:r w:rsidRPr="009873A4" w:rsidDel="00E5224B">
          <w:rPr>
            <w:rFonts w:asciiTheme="minorHAnsi" w:eastAsia="Arial Unicode MS" w:hAnsiTheme="minorHAnsi" w:cs="Arial Unicode MS"/>
            <w:b/>
            <w:szCs w:val="22"/>
          </w:rPr>
          <w:delText xml:space="preserve"> </w:delText>
        </w:r>
      </w:del>
      <w:r w:rsidR="00AB30AE" w:rsidRPr="007031A5">
        <w:rPr>
          <w:rFonts w:asciiTheme="minorHAnsi" w:eastAsia="Arial Unicode MS" w:hAnsiTheme="minorHAnsi" w:cs="Arial Unicode MS"/>
          <w:b/>
          <w:szCs w:val="22"/>
        </w:rPr>
        <w:t xml:space="preserve">Reduktimi i kostos: </w:t>
      </w:r>
      <w:r w:rsidR="00AB30AE" w:rsidRPr="007031A5">
        <w:rPr>
          <w:rFonts w:asciiTheme="minorHAnsi" w:eastAsia="Arial Unicode MS" w:hAnsiTheme="minorHAnsi" w:cs="Arial Unicode MS"/>
          <w:szCs w:val="22"/>
        </w:rPr>
        <w:t>Reduktimi</w:t>
      </w:r>
      <w:r w:rsidR="00AB30AE" w:rsidRPr="009873A4">
        <w:rPr>
          <w:rFonts w:asciiTheme="minorHAnsi" w:eastAsia="Arial Unicode MS" w:hAnsiTheme="minorHAnsi" w:cs="Arial Unicode MS"/>
          <w:szCs w:val="22"/>
        </w:rPr>
        <w:t xml:space="preserve"> i rrymës së mbetjeve dhe r</w:t>
      </w:r>
      <w:r w:rsidR="006617EB" w:rsidRPr="009873A4">
        <w:rPr>
          <w:rFonts w:asciiTheme="minorHAnsi" w:eastAsia="Arial Unicode MS" w:hAnsiTheme="minorHAnsi" w:cs="Arial Unicode MS"/>
          <w:szCs w:val="22"/>
        </w:rPr>
        <w:t xml:space="preserve">igjenerimi apo ruajtja e burimeve natyrore </w:t>
      </w:r>
      <w:ins w:id="1449" w:author="rbiba" w:date="2013-01-26T10:57:00Z">
        <w:r w:rsidR="00E5224B">
          <w:rPr>
            <w:rFonts w:asciiTheme="minorHAnsi" w:eastAsia="Arial Unicode MS" w:hAnsiTheme="minorHAnsi" w:cs="Arial Unicode MS"/>
            <w:szCs w:val="22"/>
          </w:rPr>
          <w:t>nwp</w:t>
        </w:r>
      </w:ins>
      <w:ins w:id="1450" w:author="rbiba" w:date="2013-01-26T10:58:00Z">
        <w:r w:rsidR="00E5224B">
          <w:rPr>
            <w:rFonts w:asciiTheme="minorHAnsi" w:eastAsia="Arial Unicode MS" w:hAnsiTheme="minorHAnsi" w:cs="Arial Unicode MS"/>
            <w:szCs w:val="22"/>
          </w:rPr>
          <w:t>w</w:t>
        </w:r>
      </w:ins>
      <w:ins w:id="1451" w:author="rbiba" w:date="2013-01-26T10:57:00Z">
        <w:r w:rsidR="00E5224B">
          <w:rPr>
            <w:rFonts w:asciiTheme="minorHAnsi" w:eastAsia="Arial Unicode MS" w:hAnsiTheme="minorHAnsi" w:cs="Arial Unicode MS"/>
            <w:szCs w:val="22"/>
          </w:rPr>
          <w:t>rmjet</w:t>
        </w:r>
      </w:ins>
      <w:del w:id="1452" w:author="rbiba" w:date="2013-01-26T10:57:00Z">
        <w:r w:rsidR="006617EB" w:rsidRPr="009873A4" w:rsidDel="00E5224B">
          <w:rPr>
            <w:rFonts w:asciiTheme="minorHAnsi" w:eastAsia="Arial Unicode MS" w:hAnsiTheme="minorHAnsi" w:cs="Arial Unicode MS"/>
            <w:szCs w:val="22"/>
          </w:rPr>
          <w:delText>nga</w:delText>
        </w:r>
      </w:del>
      <w:r w:rsidR="006617EB" w:rsidRPr="009873A4">
        <w:rPr>
          <w:rFonts w:asciiTheme="minorHAnsi" w:eastAsia="Arial Unicode MS" w:hAnsiTheme="minorHAnsi" w:cs="Arial Unicode MS"/>
          <w:szCs w:val="22"/>
        </w:rPr>
        <w:t xml:space="preserve"> riciklimi</w:t>
      </w:r>
      <w:ins w:id="1453" w:author="rbiba" w:date="2013-01-26T10:57:00Z">
        <w:r w:rsidR="00E5224B">
          <w:rPr>
            <w:rFonts w:asciiTheme="minorHAnsi" w:eastAsia="Arial Unicode MS" w:hAnsiTheme="minorHAnsi" w:cs="Arial Unicode MS"/>
            <w:szCs w:val="22"/>
          </w:rPr>
          <w:t>t</w:t>
        </w:r>
      </w:ins>
      <w:r w:rsidR="006617EB" w:rsidRPr="009873A4">
        <w:rPr>
          <w:rFonts w:asciiTheme="minorHAnsi" w:eastAsia="Arial Unicode MS" w:hAnsiTheme="minorHAnsi" w:cs="Arial Unicode MS"/>
          <w:szCs w:val="22"/>
        </w:rPr>
        <w:t xml:space="preserve"> </w:t>
      </w:r>
      <w:del w:id="1454" w:author="rbiba" w:date="2013-01-26T10:57:00Z">
        <w:r w:rsidR="006617EB" w:rsidRPr="009873A4" w:rsidDel="00E5224B">
          <w:rPr>
            <w:rFonts w:asciiTheme="minorHAnsi" w:eastAsia="Arial Unicode MS" w:hAnsiTheme="minorHAnsi" w:cs="Arial Unicode MS"/>
            <w:szCs w:val="22"/>
          </w:rPr>
          <w:delText>i</w:delText>
        </w:r>
      </w:del>
      <w:ins w:id="1455" w:author="rbiba" w:date="2013-01-26T10:57:00Z">
        <w:r w:rsidR="00E5224B">
          <w:rPr>
            <w:rFonts w:asciiTheme="minorHAnsi" w:eastAsia="Arial Unicode MS" w:hAnsiTheme="minorHAnsi" w:cs="Arial Unicode MS"/>
            <w:szCs w:val="22"/>
          </w:rPr>
          <w:t>tw</w:t>
        </w:r>
      </w:ins>
      <w:r w:rsidR="00AB30AE" w:rsidRPr="009873A4">
        <w:rPr>
          <w:rFonts w:asciiTheme="minorHAnsi" w:eastAsia="Arial Unicode MS" w:hAnsiTheme="minorHAnsi" w:cs="Arial Unicode MS"/>
          <w:szCs w:val="22"/>
        </w:rPr>
        <w:t xml:space="preserve"> mbetjeve mund të </w:t>
      </w:r>
      <w:ins w:id="1456" w:author="rbiba" w:date="2013-01-26T10:56:00Z">
        <w:r w:rsidR="00E5224B">
          <w:rPr>
            <w:rFonts w:asciiTheme="minorHAnsi" w:eastAsia="Arial Unicode MS" w:hAnsiTheme="minorHAnsi" w:cs="Arial Unicode MS"/>
            <w:szCs w:val="22"/>
          </w:rPr>
          <w:t>rrisw</w:t>
        </w:r>
      </w:ins>
      <w:del w:id="1457" w:author="rbiba" w:date="2013-01-26T10:56:00Z">
        <w:r w:rsidR="00AB30AE" w:rsidRPr="009873A4" w:rsidDel="00E5224B">
          <w:rPr>
            <w:rFonts w:asciiTheme="minorHAnsi" w:eastAsia="Arial Unicode MS" w:hAnsiTheme="minorHAnsi" w:cs="Arial Unicode MS"/>
            <w:szCs w:val="22"/>
          </w:rPr>
          <w:delText>ngjallë</w:delText>
        </w:r>
      </w:del>
      <w:r w:rsidR="00AB30AE" w:rsidRPr="009873A4">
        <w:rPr>
          <w:rFonts w:asciiTheme="minorHAnsi" w:eastAsia="Arial Unicode MS" w:hAnsiTheme="minorHAnsi" w:cs="Arial Unicode MS"/>
          <w:szCs w:val="22"/>
        </w:rPr>
        <w:t xml:space="preserve"> interesin e autoriteteve të manaxhimit të mbetjeve</w:t>
      </w:r>
      <w:ins w:id="1458" w:author="rbiba" w:date="2013-01-26T10:58:00Z">
        <w:r w:rsidR="00E5224B">
          <w:rPr>
            <w:rFonts w:asciiTheme="minorHAnsi" w:eastAsia="Arial Unicode MS" w:hAnsiTheme="minorHAnsi" w:cs="Arial Unicode MS"/>
            <w:szCs w:val="22"/>
          </w:rPr>
          <w:t>, pasi</w:t>
        </w:r>
      </w:ins>
      <w:r w:rsidR="00AB30AE" w:rsidRPr="009873A4">
        <w:rPr>
          <w:rFonts w:asciiTheme="minorHAnsi" w:eastAsia="Arial Unicode MS" w:hAnsiTheme="minorHAnsi" w:cs="Arial Unicode MS"/>
          <w:szCs w:val="22"/>
        </w:rPr>
        <w:t xml:space="preserve"> </w:t>
      </w:r>
      <w:del w:id="1459" w:author="rbiba" w:date="2013-01-26T10:58:00Z">
        <w:r w:rsidR="00AB30AE" w:rsidRPr="009873A4" w:rsidDel="00E5224B">
          <w:rPr>
            <w:rFonts w:asciiTheme="minorHAnsi" w:eastAsia="Arial Unicode MS" w:hAnsiTheme="minorHAnsi" w:cs="Arial Unicode MS"/>
            <w:szCs w:val="22"/>
          </w:rPr>
          <w:delText>si një mjet për</w:delText>
        </w:r>
      </w:del>
      <w:ins w:id="1460" w:author="rbiba" w:date="2013-01-26T10:58:00Z">
        <w:r w:rsidR="00E5224B">
          <w:rPr>
            <w:rFonts w:asciiTheme="minorHAnsi" w:eastAsia="Arial Unicode MS" w:hAnsiTheme="minorHAnsi" w:cs="Arial Unicode MS"/>
            <w:szCs w:val="22"/>
          </w:rPr>
          <w:t>sjell</w:t>
        </w:r>
      </w:ins>
      <w:r w:rsidR="00AB30AE" w:rsidRPr="009873A4">
        <w:rPr>
          <w:rFonts w:asciiTheme="minorHAnsi" w:eastAsia="Arial Unicode MS" w:hAnsiTheme="minorHAnsi" w:cs="Arial Unicode MS"/>
          <w:szCs w:val="22"/>
        </w:rPr>
        <w:t xml:space="preserve"> reduktimin e kostove</w:t>
      </w:r>
      <w:ins w:id="1461" w:author="rbiba" w:date="2013-01-26T10:59:00Z">
        <w:r w:rsidR="00E5224B">
          <w:rPr>
            <w:rFonts w:asciiTheme="minorHAnsi" w:eastAsia="Arial Unicode MS" w:hAnsiTheme="minorHAnsi" w:cs="Arial Unicode MS"/>
            <w:szCs w:val="22"/>
          </w:rPr>
          <w:t xml:space="preserve"> pwr grumbullimin</w:t>
        </w:r>
      </w:ins>
      <w:del w:id="1462" w:author="rbiba" w:date="2013-01-26T10:59:00Z">
        <w:r w:rsidR="00ED5D4C" w:rsidRPr="009873A4" w:rsidDel="00E5224B">
          <w:rPr>
            <w:rFonts w:asciiTheme="minorHAnsi" w:eastAsia="Arial Unicode MS" w:hAnsiTheme="minorHAnsi" w:cs="Arial Unicode MS"/>
            <w:szCs w:val="22"/>
          </w:rPr>
          <w:delText>,</w:delText>
        </w:r>
      </w:del>
      <w:r w:rsidR="00ED5D4C" w:rsidRPr="009873A4">
        <w:rPr>
          <w:rFonts w:asciiTheme="minorHAnsi" w:eastAsia="Arial Unicode MS" w:hAnsiTheme="minorHAnsi" w:cs="Arial Unicode MS"/>
          <w:szCs w:val="22"/>
        </w:rPr>
        <w:t xml:space="preserve"> trajtimin</w:t>
      </w:r>
      <w:r w:rsidR="006617EB" w:rsidRPr="009873A4">
        <w:rPr>
          <w:rFonts w:asciiTheme="minorHAnsi" w:eastAsia="Arial Unicode MS" w:hAnsiTheme="minorHAnsi" w:cs="Arial Unicode MS"/>
          <w:szCs w:val="22"/>
        </w:rPr>
        <w:t xml:space="preserve"> dhe asgjesimi</w:t>
      </w:r>
      <w:r w:rsidR="00ED5D4C" w:rsidRPr="009873A4">
        <w:rPr>
          <w:rFonts w:asciiTheme="minorHAnsi" w:eastAsia="Arial Unicode MS" w:hAnsiTheme="minorHAnsi" w:cs="Arial Unicode MS"/>
          <w:szCs w:val="22"/>
        </w:rPr>
        <w:t>n</w:t>
      </w:r>
      <w:r w:rsidR="006617EB" w:rsidRPr="009873A4">
        <w:rPr>
          <w:rFonts w:asciiTheme="minorHAnsi" w:eastAsia="Arial Unicode MS" w:hAnsiTheme="minorHAnsi" w:cs="Arial Unicode MS"/>
          <w:szCs w:val="22"/>
        </w:rPr>
        <w:t xml:space="preserve"> </w:t>
      </w:r>
      <w:r w:rsidR="00ED5D4C" w:rsidRPr="009873A4">
        <w:rPr>
          <w:rFonts w:asciiTheme="minorHAnsi" w:eastAsia="Arial Unicode MS" w:hAnsiTheme="minorHAnsi" w:cs="Arial Unicode MS"/>
          <w:szCs w:val="22"/>
        </w:rPr>
        <w:t xml:space="preserve">e </w:t>
      </w:r>
      <w:r w:rsidR="00AB30AE" w:rsidRPr="009873A4">
        <w:rPr>
          <w:rFonts w:asciiTheme="minorHAnsi" w:eastAsia="Arial Unicode MS" w:hAnsiTheme="minorHAnsi" w:cs="Arial Unicode MS"/>
          <w:szCs w:val="22"/>
        </w:rPr>
        <w:t xml:space="preserve">mbetjeve. </w:t>
      </w:r>
      <w:r w:rsidR="001478C4" w:rsidRPr="009873A4">
        <w:rPr>
          <w:rFonts w:asciiTheme="minorHAnsi" w:eastAsia="Arial Unicode MS" w:hAnsiTheme="minorHAnsi" w:cs="Arial Unicode MS"/>
          <w:szCs w:val="22"/>
        </w:rPr>
        <w:t>Kjo mund t</w:t>
      </w:r>
      <w:r w:rsidR="004052D3" w:rsidRPr="009873A4">
        <w:rPr>
          <w:rFonts w:asciiTheme="minorHAnsi" w:eastAsia="Arial Unicode MS" w:hAnsiTheme="minorHAnsi" w:cs="Arial Unicode MS"/>
          <w:szCs w:val="22"/>
        </w:rPr>
        <w:t>ë</w:t>
      </w:r>
      <w:r w:rsidR="001478C4" w:rsidRPr="009873A4">
        <w:rPr>
          <w:rFonts w:asciiTheme="minorHAnsi" w:eastAsia="Arial Unicode MS" w:hAnsiTheme="minorHAnsi" w:cs="Arial Unicode MS"/>
          <w:szCs w:val="22"/>
        </w:rPr>
        <w:t xml:space="preserve"> </w:t>
      </w:r>
      <w:r w:rsidR="00AB30AE" w:rsidRPr="009873A4">
        <w:rPr>
          <w:rFonts w:asciiTheme="minorHAnsi" w:eastAsia="Arial Unicode MS" w:hAnsiTheme="minorHAnsi" w:cs="Arial Unicode MS"/>
          <w:szCs w:val="22"/>
        </w:rPr>
        <w:t xml:space="preserve">kursejë </w:t>
      </w:r>
      <w:r w:rsidR="001478C4" w:rsidRPr="009873A4">
        <w:rPr>
          <w:rFonts w:asciiTheme="minorHAnsi" w:eastAsia="Arial Unicode MS" w:hAnsiTheme="minorHAnsi" w:cs="Arial Unicode MS"/>
          <w:szCs w:val="22"/>
        </w:rPr>
        <w:t>p</w:t>
      </w:r>
      <w:r w:rsidR="004052D3" w:rsidRPr="009873A4">
        <w:rPr>
          <w:rFonts w:asciiTheme="minorHAnsi" w:eastAsia="Arial Unicode MS" w:hAnsiTheme="minorHAnsi" w:cs="Arial Unicode MS"/>
          <w:szCs w:val="22"/>
        </w:rPr>
        <w:t>ë</w:t>
      </w:r>
      <w:r w:rsidR="001478C4" w:rsidRPr="009873A4">
        <w:rPr>
          <w:rFonts w:asciiTheme="minorHAnsi" w:eastAsia="Arial Unicode MS" w:hAnsiTheme="minorHAnsi" w:cs="Arial Unicode MS"/>
          <w:szCs w:val="22"/>
        </w:rPr>
        <w:t>rdorimin e lënd</w:t>
      </w:r>
      <w:r w:rsidR="004052D3" w:rsidRPr="009873A4">
        <w:rPr>
          <w:rFonts w:asciiTheme="minorHAnsi" w:eastAsia="Arial Unicode MS" w:hAnsiTheme="minorHAnsi" w:cs="Arial Unicode MS"/>
          <w:szCs w:val="22"/>
        </w:rPr>
        <w:t>ë</w:t>
      </w:r>
      <w:r w:rsidR="001478C4" w:rsidRPr="009873A4">
        <w:rPr>
          <w:rFonts w:asciiTheme="minorHAnsi" w:eastAsia="Arial Unicode MS" w:hAnsiTheme="minorHAnsi" w:cs="Arial Unicode MS"/>
          <w:szCs w:val="22"/>
        </w:rPr>
        <w:t>s</w:t>
      </w:r>
      <w:r w:rsidR="00AB30AE" w:rsidRPr="009873A4">
        <w:rPr>
          <w:rFonts w:asciiTheme="minorHAnsi" w:eastAsia="Arial Unicode MS" w:hAnsiTheme="minorHAnsi" w:cs="Arial Unicode MS"/>
          <w:szCs w:val="22"/>
        </w:rPr>
        <w:t xml:space="preserve"> djeg</w:t>
      </w:r>
      <w:r w:rsidR="004052D3" w:rsidRPr="009873A4">
        <w:rPr>
          <w:rFonts w:asciiTheme="minorHAnsi" w:eastAsia="Arial Unicode MS" w:hAnsiTheme="minorHAnsi" w:cs="Arial Unicode MS"/>
          <w:szCs w:val="22"/>
        </w:rPr>
        <w:t>ë</w:t>
      </w:r>
      <w:r w:rsidR="00AB30AE" w:rsidRPr="009873A4">
        <w:rPr>
          <w:rFonts w:asciiTheme="minorHAnsi" w:eastAsia="Arial Unicode MS" w:hAnsiTheme="minorHAnsi" w:cs="Arial Unicode MS"/>
          <w:szCs w:val="22"/>
        </w:rPr>
        <w:t>se</w:t>
      </w:r>
      <w:r w:rsidR="001478C4" w:rsidRPr="009873A4">
        <w:rPr>
          <w:rFonts w:asciiTheme="minorHAnsi" w:eastAsia="Arial Unicode MS" w:hAnsiTheme="minorHAnsi" w:cs="Arial Unicode MS"/>
          <w:szCs w:val="22"/>
        </w:rPr>
        <w:t xml:space="preserve"> dhe </w:t>
      </w:r>
      <w:ins w:id="1463" w:author="rbiba" w:date="2013-01-26T11:00:00Z">
        <w:r w:rsidR="00E5224B">
          <w:rPr>
            <w:rFonts w:asciiTheme="minorHAnsi" w:eastAsia="Arial Unicode MS" w:hAnsiTheme="minorHAnsi" w:cs="Arial Unicode MS"/>
            <w:szCs w:val="22"/>
          </w:rPr>
          <w:t xml:space="preserve">tw </w:t>
        </w:r>
      </w:ins>
      <w:r w:rsidR="001478C4" w:rsidRPr="009873A4">
        <w:rPr>
          <w:rFonts w:asciiTheme="minorHAnsi" w:eastAsia="Arial Unicode MS" w:hAnsiTheme="minorHAnsi" w:cs="Arial Unicode MS"/>
          <w:szCs w:val="22"/>
        </w:rPr>
        <w:t>ul</w:t>
      </w:r>
      <w:r w:rsidR="004052D3" w:rsidRPr="009873A4">
        <w:rPr>
          <w:rFonts w:asciiTheme="minorHAnsi" w:eastAsia="Arial Unicode MS" w:hAnsiTheme="minorHAnsi" w:cs="Arial Unicode MS"/>
          <w:szCs w:val="22"/>
        </w:rPr>
        <w:t>ë</w:t>
      </w:r>
      <w:r w:rsidR="001478C4" w:rsidRPr="009873A4">
        <w:rPr>
          <w:rFonts w:asciiTheme="minorHAnsi" w:eastAsia="Arial Unicode MS" w:hAnsiTheme="minorHAnsi" w:cs="Arial Unicode MS"/>
          <w:szCs w:val="22"/>
        </w:rPr>
        <w:t xml:space="preserve"> koston e </w:t>
      </w:r>
      <w:r w:rsidR="00AB30AE" w:rsidRPr="009873A4">
        <w:rPr>
          <w:rFonts w:asciiTheme="minorHAnsi" w:eastAsia="Arial Unicode MS" w:hAnsiTheme="minorHAnsi" w:cs="Arial Unicode MS"/>
          <w:szCs w:val="22"/>
        </w:rPr>
        <w:t>transporti</w:t>
      </w:r>
      <w:r w:rsidR="001478C4" w:rsidRPr="009873A4">
        <w:rPr>
          <w:rFonts w:asciiTheme="minorHAnsi" w:eastAsia="Arial Unicode MS" w:hAnsiTheme="minorHAnsi" w:cs="Arial Unicode MS"/>
          <w:szCs w:val="22"/>
        </w:rPr>
        <w:t>t</w:t>
      </w:r>
      <w:del w:id="1464" w:author="rbiba" w:date="2013-01-26T11:00:00Z">
        <w:r w:rsidR="00AB30AE" w:rsidRPr="009873A4" w:rsidDel="00E5224B">
          <w:rPr>
            <w:rFonts w:asciiTheme="minorHAnsi" w:eastAsia="Arial Unicode MS" w:hAnsiTheme="minorHAnsi" w:cs="Arial Unicode MS"/>
            <w:szCs w:val="22"/>
          </w:rPr>
          <w:delText>,</w:delText>
        </w:r>
      </w:del>
      <w:r w:rsidR="00AB30AE" w:rsidRPr="009873A4">
        <w:rPr>
          <w:rFonts w:asciiTheme="minorHAnsi" w:eastAsia="Arial Unicode MS" w:hAnsiTheme="minorHAnsi" w:cs="Arial Unicode MS"/>
          <w:szCs w:val="22"/>
        </w:rPr>
        <w:t xml:space="preserve"> </w:t>
      </w:r>
      <w:r w:rsidR="001478C4" w:rsidRPr="009873A4">
        <w:rPr>
          <w:rFonts w:asciiTheme="minorHAnsi" w:eastAsia="Arial Unicode MS" w:hAnsiTheme="minorHAnsi" w:cs="Arial Unicode MS"/>
          <w:szCs w:val="22"/>
        </w:rPr>
        <w:t xml:space="preserve">apo </w:t>
      </w:r>
      <w:del w:id="1465" w:author="rbiba" w:date="2013-01-26T11:00:00Z">
        <w:r w:rsidR="001478C4" w:rsidRPr="009873A4" w:rsidDel="00E5224B">
          <w:rPr>
            <w:rFonts w:asciiTheme="minorHAnsi" w:eastAsia="Arial Unicode MS" w:hAnsiTheme="minorHAnsi" w:cs="Arial Unicode MS"/>
            <w:szCs w:val="22"/>
          </w:rPr>
          <w:delText>ul</w:delText>
        </w:r>
        <w:r w:rsidR="004052D3" w:rsidRPr="009873A4" w:rsidDel="00E5224B">
          <w:rPr>
            <w:rFonts w:asciiTheme="minorHAnsi" w:eastAsia="Arial Unicode MS" w:hAnsiTheme="minorHAnsi" w:cs="Arial Unicode MS"/>
            <w:szCs w:val="22"/>
          </w:rPr>
          <w:delText>ë</w:delText>
        </w:r>
      </w:del>
      <w:r w:rsidR="001478C4" w:rsidRPr="009873A4">
        <w:rPr>
          <w:rFonts w:asciiTheme="minorHAnsi" w:eastAsia="Arial Unicode MS" w:hAnsiTheme="minorHAnsi" w:cs="Arial Unicode MS"/>
          <w:szCs w:val="22"/>
        </w:rPr>
        <w:t xml:space="preserve"> shpenzimet p</w:t>
      </w:r>
      <w:r w:rsidR="004052D3" w:rsidRPr="009873A4">
        <w:rPr>
          <w:rFonts w:asciiTheme="minorHAnsi" w:eastAsia="Arial Unicode MS" w:hAnsiTheme="minorHAnsi" w:cs="Arial Unicode MS"/>
          <w:szCs w:val="22"/>
        </w:rPr>
        <w:t>ë</w:t>
      </w:r>
      <w:r w:rsidR="001478C4" w:rsidRPr="009873A4">
        <w:rPr>
          <w:rFonts w:asciiTheme="minorHAnsi" w:eastAsia="Arial Unicode MS" w:hAnsiTheme="minorHAnsi" w:cs="Arial Unicode MS"/>
          <w:szCs w:val="22"/>
        </w:rPr>
        <w:t>r mirëmbajtjen dhe riparimin e mjeteve</w:t>
      </w:r>
      <w:ins w:id="1466" w:author="rbiba" w:date="2013-01-26T11:00:00Z">
        <w:r w:rsidR="00E5224B">
          <w:rPr>
            <w:rFonts w:asciiTheme="minorHAnsi" w:eastAsia="Arial Unicode MS" w:hAnsiTheme="minorHAnsi" w:cs="Arial Unicode MS"/>
            <w:szCs w:val="22"/>
          </w:rPr>
          <w:t>.</w:t>
        </w:r>
      </w:ins>
      <w:del w:id="1467" w:author="rbiba" w:date="2013-01-26T11:00:00Z">
        <w:r w:rsidR="00AB30AE" w:rsidRPr="009873A4" w:rsidDel="00E5224B">
          <w:rPr>
            <w:rFonts w:asciiTheme="minorHAnsi" w:eastAsia="Arial Unicode MS" w:hAnsiTheme="minorHAnsi" w:cs="Arial Unicode MS"/>
            <w:szCs w:val="22"/>
          </w:rPr>
          <w:delText>,</w:delText>
        </w:r>
      </w:del>
      <w:r w:rsidR="00AB30AE" w:rsidRPr="009873A4">
        <w:rPr>
          <w:rFonts w:asciiTheme="minorHAnsi" w:eastAsia="Arial Unicode MS" w:hAnsiTheme="minorHAnsi" w:cs="Arial Unicode MS"/>
          <w:szCs w:val="22"/>
        </w:rPr>
        <w:t xml:space="preserve"> </w:t>
      </w:r>
      <w:ins w:id="1468" w:author="rbiba" w:date="2013-01-26T11:00:00Z">
        <w:r w:rsidR="00E5224B">
          <w:rPr>
            <w:rFonts w:asciiTheme="minorHAnsi" w:eastAsia="Arial Unicode MS" w:hAnsiTheme="minorHAnsi" w:cs="Arial Unicode MS"/>
            <w:szCs w:val="22"/>
          </w:rPr>
          <w:t>N</w:t>
        </w:r>
      </w:ins>
      <w:del w:id="1469" w:author="rbiba" w:date="2013-01-26T11:00:00Z">
        <w:r w:rsidR="00AB30AE" w:rsidRPr="009873A4" w:rsidDel="00E5224B">
          <w:rPr>
            <w:rFonts w:asciiTheme="minorHAnsi" w:eastAsia="Arial Unicode MS" w:hAnsiTheme="minorHAnsi" w:cs="Arial Unicode MS"/>
            <w:szCs w:val="22"/>
          </w:rPr>
          <w:delText>dhe</w:delText>
        </w:r>
        <w:r w:rsidR="001478C4" w:rsidRPr="009873A4" w:rsidDel="00E5224B">
          <w:rPr>
            <w:rFonts w:asciiTheme="minorHAnsi" w:eastAsia="Arial Unicode MS" w:hAnsiTheme="minorHAnsi" w:cs="Arial Unicode MS"/>
            <w:szCs w:val="22"/>
          </w:rPr>
          <w:delText xml:space="preserve"> n</w:delText>
        </w:r>
      </w:del>
      <w:r w:rsidR="001478C4" w:rsidRPr="009873A4">
        <w:rPr>
          <w:rFonts w:asciiTheme="minorHAnsi" w:eastAsia="Arial Unicode MS" w:hAnsiTheme="minorHAnsi" w:cs="Arial Unicode MS"/>
          <w:szCs w:val="22"/>
        </w:rPr>
        <w:t>j</w:t>
      </w:r>
      <w:r w:rsidR="004052D3" w:rsidRPr="009873A4">
        <w:rPr>
          <w:rFonts w:asciiTheme="minorHAnsi" w:eastAsia="Arial Unicode MS" w:hAnsiTheme="minorHAnsi" w:cs="Arial Unicode MS"/>
          <w:szCs w:val="22"/>
        </w:rPr>
        <w:t>ë</w:t>
      </w:r>
      <w:r w:rsidR="001478C4" w:rsidRPr="009873A4">
        <w:rPr>
          <w:rFonts w:asciiTheme="minorHAnsi" w:eastAsia="Arial Unicode MS" w:hAnsiTheme="minorHAnsi" w:cs="Arial Unicode MS"/>
          <w:szCs w:val="22"/>
        </w:rPr>
        <w:t>koh</w:t>
      </w:r>
      <w:r w:rsidR="004052D3" w:rsidRPr="009873A4">
        <w:rPr>
          <w:rFonts w:asciiTheme="minorHAnsi" w:eastAsia="Arial Unicode MS" w:hAnsiTheme="minorHAnsi" w:cs="Arial Unicode MS"/>
          <w:szCs w:val="22"/>
        </w:rPr>
        <w:t>ë</w:t>
      </w:r>
      <w:r w:rsidR="001478C4" w:rsidRPr="009873A4">
        <w:rPr>
          <w:rFonts w:asciiTheme="minorHAnsi" w:eastAsia="Arial Unicode MS" w:hAnsiTheme="minorHAnsi" w:cs="Arial Unicode MS"/>
          <w:szCs w:val="22"/>
        </w:rPr>
        <w:t>sisht</w:t>
      </w:r>
      <w:ins w:id="1470" w:author="rbiba" w:date="2013-01-26T11:00:00Z">
        <w:r w:rsidR="00E5224B">
          <w:rPr>
            <w:rFonts w:asciiTheme="minorHAnsi" w:eastAsia="Arial Unicode MS" w:hAnsiTheme="minorHAnsi" w:cs="Arial Unicode MS"/>
            <w:szCs w:val="22"/>
          </w:rPr>
          <w:t>,</w:t>
        </w:r>
      </w:ins>
      <w:r w:rsidR="001478C4" w:rsidRPr="009873A4">
        <w:rPr>
          <w:rFonts w:asciiTheme="minorHAnsi" w:eastAsia="Arial Unicode MS" w:hAnsiTheme="minorHAnsi" w:cs="Arial Unicode MS"/>
          <w:szCs w:val="22"/>
        </w:rPr>
        <w:t xml:space="preserve"> </w:t>
      </w:r>
      <w:ins w:id="1471" w:author="rbiba" w:date="2013-01-26T11:00:00Z">
        <w:r w:rsidR="00E5224B">
          <w:rPr>
            <w:rFonts w:asciiTheme="minorHAnsi" w:eastAsia="Arial Unicode MS" w:hAnsiTheme="minorHAnsi" w:cs="Arial Unicode MS"/>
            <w:szCs w:val="22"/>
          </w:rPr>
          <w:t xml:space="preserve">mund </w:t>
        </w:r>
      </w:ins>
      <w:r w:rsidR="001478C4" w:rsidRPr="009873A4">
        <w:rPr>
          <w:rFonts w:asciiTheme="minorHAnsi" w:eastAsia="Arial Unicode MS" w:hAnsiTheme="minorHAnsi" w:cs="Arial Unicode MS"/>
          <w:szCs w:val="22"/>
        </w:rPr>
        <w:t>të gjenerojnë</w:t>
      </w:r>
      <w:r w:rsidR="00AB30AE" w:rsidRPr="009873A4">
        <w:rPr>
          <w:rFonts w:asciiTheme="minorHAnsi" w:eastAsia="Arial Unicode MS" w:hAnsiTheme="minorHAnsi" w:cs="Arial Unicode MS"/>
          <w:szCs w:val="22"/>
        </w:rPr>
        <w:t xml:space="preserve"> të ardhura nga shitja e mbetjeve të riciklueshme. </w:t>
      </w:r>
      <w:r w:rsidR="00D93F73" w:rsidRPr="009873A4">
        <w:rPr>
          <w:rFonts w:asciiTheme="minorHAnsi" w:eastAsia="Arial Unicode MS" w:hAnsiTheme="minorHAnsi" w:cs="Arial Unicode MS"/>
          <w:szCs w:val="22"/>
        </w:rPr>
        <w:t>Është e rëndësishme të theksohet</w:t>
      </w:r>
      <w:r w:rsidR="00AB30AE" w:rsidRPr="009873A4">
        <w:rPr>
          <w:rFonts w:asciiTheme="minorHAnsi" w:eastAsia="Arial Unicode MS" w:hAnsiTheme="minorHAnsi" w:cs="Arial Unicode MS"/>
          <w:szCs w:val="22"/>
        </w:rPr>
        <w:t xml:space="preserve"> se zakonisht të ardhurat e gje</w:t>
      </w:r>
      <w:r w:rsidR="00D93F73" w:rsidRPr="009873A4">
        <w:rPr>
          <w:rFonts w:asciiTheme="minorHAnsi" w:eastAsia="Arial Unicode MS" w:hAnsiTheme="minorHAnsi" w:cs="Arial Unicode MS"/>
          <w:szCs w:val="22"/>
        </w:rPr>
        <w:t>neruara nga shitja e mbetjeve</w:t>
      </w:r>
      <w:r w:rsidR="00AB30AE" w:rsidRPr="009873A4">
        <w:rPr>
          <w:rFonts w:asciiTheme="minorHAnsi" w:eastAsia="Arial Unicode MS" w:hAnsiTheme="minorHAnsi" w:cs="Arial Unicode MS"/>
          <w:szCs w:val="22"/>
        </w:rPr>
        <w:t xml:space="preserve"> </w:t>
      </w:r>
      <w:r w:rsidR="00D93F73" w:rsidRPr="009873A4">
        <w:rPr>
          <w:rFonts w:asciiTheme="minorHAnsi" w:eastAsia="Arial Unicode MS" w:hAnsiTheme="minorHAnsi" w:cs="Arial Unicode MS"/>
          <w:szCs w:val="22"/>
        </w:rPr>
        <w:t>t</w:t>
      </w:r>
      <w:r w:rsidR="004052D3" w:rsidRPr="009873A4">
        <w:rPr>
          <w:rFonts w:asciiTheme="minorHAnsi" w:eastAsia="Arial Unicode MS" w:hAnsiTheme="minorHAnsi" w:cs="Arial Unicode MS"/>
          <w:szCs w:val="22"/>
        </w:rPr>
        <w:t>ë</w:t>
      </w:r>
      <w:r w:rsidR="00AB30AE" w:rsidRPr="009873A4">
        <w:rPr>
          <w:rFonts w:asciiTheme="minorHAnsi" w:eastAsia="Arial Unicode MS" w:hAnsiTheme="minorHAnsi" w:cs="Arial Unicode MS"/>
          <w:szCs w:val="22"/>
        </w:rPr>
        <w:t xml:space="preserve"> riciklueshme nuk </w:t>
      </w:r>
      <w:r w:rsidR="00D93F73" w:rsidRPr="009873A4">
        <w:rPr>
          <w:rFonts w:asciiTheme="minorHAnsi" w:eastAsia="Arial Unicode MS" w:hAnsiTheme="minorHAnsi" w:cs="Arial Unicode MS"/>
          <w:szCs w:val="22"/>
        </w:rPr>
        <w:t>arri</w:t>
      </w:r>
      <w:ins w:id="1472" w:author="rbiba" w:date="2013-01-26T11:01:00Z">
        <w:r w:rsidR="00E5224B">
          <w:rPr>
            <w:rFonts w:asciiTheme="minorHAnsi" w:eastAsia="Arial Unicode MS" w:hAnsiTheme="minorHAnsi" w:cs="Arial Unicode MS"/>
            <w:szCs w:val="22"/>
          </w:rPr>
          <w:t>j</w:t>
        </w:r>
      </w:ins>
      <w:r w:rsidR="00D93F73" w:rsidRPr="009873A4">
        <w:rPr>
          <w:rFonts w:asciiTheme="minorHAnsi" w:eastAsia="Arial Unicode MS" w:hAnsiTheme="minorHAnsi" w:cs="Arial Unicode MS"/>
          <w:szCs w:val="22"/>
        </w:rPr>
        <w:t>n</w:t>
      </w:r>
      <w:ins w:id="1473" w:author="rbiba" w:date="2013-01-26T11:01:00Z">
        <w:r w:rsidR="00E5224B">
          <w:rPr>
            <w:rFonts w:asciiTheme="minorHAnsi" w:eastAsia="Arial Unicode MS" w:hAnsiTheme="minorHAnsi" w:cs="Arial Unicode MS"/>
            <w:szCs w:val="22"/>
          </w:rPr>
          <w:t>w</w:t>
        </w:r>
      </w:ins>
      <w:r w:rsidR="00D93F73" w:rsidRPr="009873A4">
        <w:rPr>
          <w:rFonts w:asciiTheme="minorHAnsi" w:eastAsia="Arial Unicode MS" w:hAnsiTheme="minorHAnsi" w:cs="Arial Unicode MS"/>
          <w:szCs w:val="22"/>
        </w:rPr>
        <w:t xml:space="preserve"> q</w:t>
      </w:r>
      <w:r w:rsidR="004052D3" w:rsidRPr="009873A4">
        <w:rPr>
          <w:rFonts w:asciiTheme="minorHAnsi" w:eastAsia="Arial Unicode MS" w:hAnsiTheme="minorHAnsi" w:cs="Arial Unicode MS"/>
          <w:szCs w:val="22"/>
        </w:rPr>
        <w:t>ë</w:t>
      </w:r>
      <w:r w:rsidR="00D93F73" w:rsidRPr="009873A4">
        <w:rPr>
          <w:rFonts w:asciiTheme="minorHAnsi" w:eastAsia="Arial Unicode MS" w:hAnsiTheme="minorHAnsi" w:cs="Arial Unicode MS"/>
          <w:szCs w:val="22"/>
        </w:rPr>
        <w:t xml:space="preserve"> t</w:t>
      </w:r>
      <w:r w:rsidR="004052D3" w:rsidRPr="009873A4">
        <w:rPr>
          <w:rFonts w:asciiTheme="minorHAnsi" w:eastAsia="Arial Unicode MS" w:hAnsiTheme="minorHAnsi" w:cs="Arial Unicode MS"/>
          <w:szCs w:val="22"/>
        </w:rPr>
        <w:t>ë</w:t>
      </w:r>
      <w:r w:rsidR="00D93F73" w:rsidRPr="009873A4">
        <w:rPr>
          <w:rFonts w:asciiTheme="minorHAnsi" w:eastAsia="Arial Unicode MS" w:hAnsiTheme="minorHAnsi" w:cs="Arial Unicode MS"/>
          <w:szCs w:val="22"/>
        </w:rPr>
        <w:t xml:space="preserve"> mbuloj</w:t>
      </w:r>
      <w:r w:rsidR="00AB30AE" w:rsidRPr="009873A4">
        <w:rPr>
          <w:rFonts w:asciiTheme="minorHAnsi" w:eastAsia="Arial Unicode MS" w:hAnsiTheme="minorHAnsi" w:cs="Arial Unicode MS"/>
          <w:szCs w:val="22"/>
        </w:rPr>
        <w:t>ë koston totale të grumbullimit</w:t>
      </w:r>
      <w:r w:rsidR="00D93F73" w:rsidRPr="009873A4">
        <w:rPr>
          <w:rFonts w:asciiTheme="minorHAnsi" w:eastAsia="Arial Unicode MS" w:hAnsiTheme="minorHAnsi" w:cs="Arial Unicode MS"/>
          <w:szCs w:val="22"/>
        </w:rPr>
        <w:t xml:space="preserve"> t</w:t>
      </w:r>
      <w:r w:rsidR="004052D3" w:rsidRPr="009873A4">
        <w:rPr>
          <w:rFonts w:asciiTheme="minorHAnsi" w:eastAsia="Arial Unicode MS" w:hAnsiTheme="minorHAnsi" w:cs="Arial Unicode MS"/>
          <w:szCs w:val="22"/>
        </w:rPr>
        <w:t>ë</w:t>
      </w:r>
      <w:r w:rsidR="00D93F73" w:rsidRPr="009873A4">
        <w:rPr>
          <w:rFonts w:asciiTheme="minorHAnsi" w:eastAsia="Arial Unicode MS" w:hAnsiTheme="minorHAnsi" w:cs="Arial Unicode MS"/>
          <w:szCs w:val="22"/>
        </w:rPr>
        <w:t xml:space="preserve"> diferencuar </w:t>
      </w:r>
      <w:r w:rsidR="00AB30AE" w:rsidRPr="009873A4">
        <w:rPr>
          <w:rFonts w:asciiTheme="minorHAnsi" w:eastAsia="Arial Unicode MS" w:hAnsiTheme="minorHAnsi" w:cs="Arial Unicode MS"/>
          <w:szCs w:val="22"/>
        </w:rPr>
        <w:t>dhe trajtimit</w:t>
      </w:r>
      <w:r w:rsidR="00D93F73" w:rsidRPr="009873A4">
        <w:rPr>
          <w:rFonts w:asciiTheme="minorHAnsi" w:eastAsia="Arial Unicode MS" w:hAnsiTheme="minorHAnsi" w:cs="Arial Unicode MS"/>
          <w:szCs w:val="22"/>
        </w:rPr>
        <w:t xml:space="preserve"> t</w:t>
      </w:r>
      <w:r w:rsidR="004052D3" w:rsidRPr="009873A4">
        <w:rPr>
          <w:rFonts w:asciiTheme="minorHAnsi" w:eastAsia="Arial Unicode MS" w:hAnsiTheme="minorHAnsi" w:cs="Arial Unicode MS"/>
          <w:szCs w:val="22"/>
        </w:rPr>
        <w:t>ë</w:t>
      </w:r>
      <w:r w:rsidR="00D93F73" w:rsidRPr="009873A4">
        <w:rPr>
          <w:rFonts w:asciiTheme="minorHAnsi" w:eastAsia="Arial Unicode MS" w:hAnsiTheme="minorHAnsi" w:cs="Arial Unicode MS"/>
          <w:szCs w:val="22"/>
        </w:rPr>
        <w:t xml:space="preserve"> tyre</w:t>
      </w:r>
      <w:r w:rsidR="00AB30AE" w:rsidRPr="009873A4">
        <w:rPr>
          <w:rFonts w:asciiTheme="minorHAnsi" w:eastAsia="Arial Unicode MS" w:hAnsiTheme="minorHAnsi" w:cs="Arial Unicode MS"/>
          <w:szCs w:val="22"/>
        </w:rPr>
        <w:t xml:space="preserve">. </w:t>
      </w:r>
      <w:r w:rsidR="00D93F73" w:rsidRPr="009873A4">
        <w:rPr>
          <w:rFonts w:asciiTheme="minorHAnsi" w:eastAsia="Arial Unicode MS" w:hAnsiTheme="minorHAnsi" w:cs="Arial Unicode MS"/>
          <w:szCs w:val="22"/>
        </w:rPr>
        <w:t>N</w:t>
      </w:r>
      <w:r w:rsidR="004052D3" w:rsidRPr="009873A4">
        <w:rPr>
          <w:rFonts w:asciiTheme="minorHAnsi" w:eastAsia="Arial Unicode MS" w:hAnsiTheme="minorHAnsi" w:cs="Arial Unicode MS"/>
          <w:szCs w:val="22"/>
        </w:rPr>
        <w:t>ë</w:t>
      </w:r>
      <w:r w:rsidR="00D93F73" w:rsidRPr="009873A4">
        <w:rPr>
          <w:rFonts w:asciiTheme="minorHAnsi" w:eastAsia="Arial Unicode MS" w:hAnsiTheme="minorHAnsi" w:cs="Arial Unicode MS"/>
          <w:szCs w:val="22"/>
        </w:rPr>
        <w:t xml:space="preserve"> t</w:t>
      </w:r>
      <w:r w:rsidR="004052D3" w:rsidRPr="009873A4">
        <w:rPr>
          <w:rFonts w:asciiTheme="minorHAnsi" w:eastAsia="Arial Unicode MS" w:hAnsiTheme="minorHAnsi" w:cs="Arial Unicode MS"/>
          <w:szCs w:val="22"/>
        </w:rPr>
        <w:t>ë</w:t>
      </w:r>
      <w:r w:rsidR="00D93F73" w:rsidRPr="009873A4">
        <w:rPr>
          <w:rFonts w:asciiTheme="minorHAnsi" w:eastAsia="Arial Unicode MS" w:hAnsiTheme="minorHAnsi" w:cs="Arial Unicode MS"/>
          <w:szCs w:val="22"/>
        </w:rPr>
        <w:t xml:space="preserve"> nj</w:t>
      </w:r>
      <w:r w:rsidR="004052D3" w:rsidRPr="009873A4">
        <w:rPr>
          <w:rFonts w:asciiTheme="minorHAnsi" w:eastAsia="Arial Unicode MS" w:hAnsiTheme="minorHAnsi" w:cs="Arial Unicode MS"/>
          <w:szCs w:val="22"/>
        </w:rPr>
        <w:t>ë</w:t>
      </w:r>
      <w:r w:rsidR="00D93F73" w:rsidRPr="009873A4">
        <w:rPr>
          <w:rFonts w:asciiTheme="minorHAnsi" w:eastAsia="Arial Unicode MS" w:hAnsiTheme="minorHAnsi" w:cs="Arial Unicode MS"/>
          <w:szCs w:val="22"/>
        </w:rPr>
        <w:t>jt</w:t>
      </w:r>
      <w:r w:rsidR="004052D3" w:rsidRPr="009873A4">
        <w:rPr>
          <w:rFonts w:asciiTheme="minorHAnsi" w:eastAsia="Arial Unicode MS" w:hAnsiTheme="minorHAnsi" w:cs="Arial Unicode MS"/>
          <w:szCs w:val="22"/>
        </w:rPr>
        <w:t>ë</w:t>
      </w:r>
      <w:r w:rsidR="00D93F73" w:rsidRPr="009873A4">
        <w:rPr>
          <w:rFonts w:asciiTheme="minorHAnsi" w:eastAsia="Arial Unicode MS" w:hAnsiTheme="minorHAnsi" w:cs="Arial Unicode MS"/>
          <w:szCs w:val="22"/>
        </w:rPr>
        <w:t>n koh</w:t>
      </w:r>
      <w:r w:rsidR="004052D3" w:rsidRPr="009873A4">
        <w:rPr>
          <w:rFonts w:asciiTheme="minorHAnsi" w:eastAsia="Arial Unicode MS" w:hAnsiTheme="minorHAnsi" w:cs="Arial Unicode MS"/>
          <w:szCs w:val="22"/>
        </w:rPr>
        <w:t>ë</w:t>
      </w:r>
      <w:r w:rsidR="00D93F73" w:rsidRPr="009873A4">
        <w:rPr>
          <w:rFonts w:asciiTheme="minorHAnsi" w:eastAsia="Arial Unicode MS" w:hAnsiTheme="minorHAnsi" w:cs="Arial Unicode MS"/>
          <w:szCs w:val="22"/>
        </w:rPr>
        <w:t xml:space="preserve"> </w:t>
      </w:r>
      <w:r w:rsidR="00AB30AE" w:rsidRPr="009873A4">
        <w:rPr>
          <w:rFonts w:asciiTheme="minorHAnsi" w:eastAsia="Arial Unicode MS" w:hAnsiTheme="minorHAnsi" w:cs="Arial Unicode MS"/>
          <w:szCs w:val="22"/>
        </w:rPr>
        <w:t xml:space="preserve">duhet përmendur </w:t>
      </w:r>
      <w:r w:rsidR="00D93F73" w:rsidRPr="009873A4">
        <w:rPr>
          <w:rFonts w:asciiTheme="minorHAnsi" w:eastAsia="Arial Unicode MS" w:hAnsiTheme="minorHAnsi" w:cs="Arial Unicode MS"/>
          <w:szCs w:val="22"/>
        </w:rPr>
        <w:t xml:space="preserve">fakti </w:t>
      </w:r>
      <w:del w:id="1474" w:author="tshehi" w:date="2013-01-09T15:42:00Z">
        <w:r w:rsidR="00D93F73" w:rsidRPr="009873A4" w:rsidDel="005B01B7">
          <w:rPr>
            <w:rFonts w:asciiTheme="minorHAnsi" w:eastAsia="Arial Unicode MS" w:hAnsiTheme="minorHAnsi" w:cs="Arial Unicode MS"/>
            <w:szCs w:val="22"/>
          </w:rPr>
          <w:delText>q</w:delText>
        </w:r>
        <w:r w:rsidR="004052D3" w:rsidRPr="009873A4" w:rsidDel="005B01B7">
          <w:rPr>
            <w:rFonts w:asciiTheme="minorHAnsi" w:eastAsia="Arial Unicode MS" w:hAnsiTheme="minorHAnsi" w:cs="Arial Unicode MS"/>
            <w:szCs w:val="22"/>
          </w:rPr>
          <w:delText>ë</w:delText>
        </w:r>
        <w:r w:rsidR="00D93F73" w:rsidRPr="009873A4" w:rsidDel="005B01B7">
          <w:rPr>
            <w:rFonts w:asciiTheme="minorHAnsi" w:eastAsia="Arial Unicode MS" w:hAnsiTheme="minorHAnsi" w:cs="Arial Unicode MS"/>
            <w:szCs w:val="22"/>
          </w:rPr>
          <w:delText xml:space="preserve"> </w:delText>
        </w:r>
      </w:del>
      <w:r w:rsidR="00AB30AE" w:rsidRPr="009873A4">
        <w:rPr>
          <w:rFonts w:asciiTheme="minorHAnsi" w:eastAsia="Arial Unicode MS" w:hAnsiTheme="minorHAnsi" w:cs="Arial Unicode MS"/>
          <w:szCs w:val="22"/>
        </w:rPr>
        <w:t xml:space="preserve">që të ardhurat </w:t>
      </w:r>
      <w:r w:rsidR="00D93F73" w:rsidRPr="009873A4">
        <w:rPr>
          <w:rFonts w:asciiTheme="minorHAnsi" w:eastAsia="Arial Unicode MS" w:hAnsiTheme="minorHAnsi" w:cs="Arial Unicode MS"/>
          <w:szCs w:val="22"/>
        </w:rPr>
        <w:t>nga shitja e k</w:t>
      </w:r>
      <w:r w:rsidR="004052D3" w:rsidRPr="009873A4">
        <w:rPr>
          <w:rFonts w:asciiTheme="minorHAnsi" w:eastAsia="Arial Unicode MS" w:hAnsiTheme="minorHAnsi" w:cs="Arial Unicode MS"/>
          <w:szCs w:val="22"/>
        </w:rPr>
        <w:t>ë</w:t>
      </w:r>
      <w:r w:rsidR="00D93F73" w:rsidRPr="009873A4">
        <w:rPr>
          <w:rFonts w:asciiTheme="minorHAnsi" w:eastAsia="Arial Unicode MS" w:hAnsiTheme="minorHAnsi" w:cs="Arial Unicode MS"/>
          <w:szCs w:val="22"/>
        </w:rPr>
        <w:t>tyre materialeve varen</w:t>
      </w:r>
      <w:r w:rsidR="00AB30AE" w:rsidRPr="009873A4">
        <w:rPr>
          <w:rFonts w:asciiTheme="minorHAnsi" w:eastAsia="Arial Unicode MS" w:hAnsiTheme="minorHAnsi" w:cs="Arial Unicode MS"/>
          <w:szCs w:val="22"/>
        </w:rPr>
        <w:t xml:space="preserve"> shumë nga cilësia (pastë</w:t>
      </w:r>
      <w:r w:rsidR="00D93F73" w:rsidRPr="009873A4">
        <w:rPr>
          <w:rFonts w:asciiTheme="minorHAnsi" w:eastAsia="Arial Unicode MS" w:hAnsiTheme="minorHAnsi" w:cs="Arial Unicode MS"/>
          <w:szCs w:val="22"/>
        </w:rPr>
        <w:t>rtia) e materialeve të veçuara</w:t>
      </w:r>
      <w:r w:rsidR="00AB30AE" w:rsidRPr="009873A4">
        <w:rPr>
          <w:rFonts w:asciiTheme="minorHAnsi" w:eastAsia="Arial Unicode MS" w:hAnsiTheme="minorHAnsi" w:cs="Arial Unicode MS"/>
          <w:szCs w:val="22"/>
        </w:rPr>
        <w:t xml:space="preserve"> </w:t>
      </w:r>
      <w:r w:rsidR="00D93F73" w:rsidRPr="009873A4">
        <w:rPr>
          <w:rFonts w:asciiTheme="minorHAnsi" w:eastAsia="Arial Unicode MS" w:hAnsiTheme="minorHAnsi" w:cs="Arial Unicode MS"/>
          <w:szCs w:val="22"/>
        </w:rPr>
        <w:t>si dhe n</w:t>
      </w:r>
      <w:r w:rsidR="004052D3" w:rsidRPr="009873A4">
        <w:rPr>
          <w:rFonts w:asciiTheme="minorHAnsi" w:eastAsia="Arial Unicode MS" w:hAnsiTheme="minorHAnsi" w:cs="Arial Unicode MS"/>
          <w:szCs w:val="22"/>
        </w:rPr>
        <w:t>ë</w:t>
      </w:r>
      <w:r w:rsidR="00D93F73" w:rsidRPr="009873A4">
        <w:rPr>
          <w:rFonts w:asciiTheme="minorHAnsi" w:eastAsia="Arial Unicode MS" w:hAnsiTheme="minorHAnsi" w:cs="Arial Unicode MS"/>
          <w:szCs w:val="22"/>
        </w:rPr>
        <w:t xml:space="preserve"> var</w:t>
      </w:r>
      <w:r w:rsidR="004052D3" w:rsidRPr="009873A4">
        <w:rPr>
          <w:rFonts w:asciiTheme="minorHAnsi" w:eastAsia="Arial Unicode MS" w:hAnsiTheme="minorHAnsi" w:cs="Arial Unicode MS"/>
          <w:szCs w:val="22"/>
        </w:rPr>
        <w:t>ë</w:t>
      </w:r>
      <w:r w:rsidR="00D93F73" w:rsidRPr="009873A4">
        <w:rPr>
          <w:rFonts w:asciiTheme="minorHAnsi" w:eastAsia="Arial Unicode MS" w:hAnsiTheme="minorHAnsi" w:cs="Arial Unicode MS"/>
          <w:szCs w:val="22"/>
        </w:rPr>
        <w:t>si t</w:t>
      </w:r>
      <w:r w:rsidR="004052D3" w:rsidRPr="009873A4">
        <w:rPr>
          <w:rFonts w:asciiTheme="minorHAnsi" w:eastAsia="Arial Unicode MS" w:hAnsiTheme="minorHAnsi" w:cs="Arial Unicode MS"/>
          <w:szCs w:val="22"/>
        </w:rPr>
        <w:t>ë</w:t>
      </w:r>
      <w:r w:rsidR="00D93F73" w:rsidRPr="009873A4">
        <w:rPr>
          <w:rFonts w:asciiTheme="minorHAnsi" w:eastAsia="Arial Unicode MS" w:hAnsiTheme="minorHAnsi" w:cs="Arial Unicode MS"/>
          <w:szCs w:val="22"/>
        </w:rPr>
        <w:t xml:space="preserve"> k</w:t>
      </w:r>
      <w:r w:rsidR="004052D3" w:rsidRPr="009873A4">
        <w:rPr>
          <w:rFonts w:asciiTheme="minorHAnsi" w:eastAsia="Arial Unicode MS" w:hAnsiTheme="minorHAnsi" w:cs="Arial Unicode MS"/>
          <w:szCs w:val="22"/>
        </w:rPr>
        <w:t>ë</w:t>
      </w:r>
      <w:r w:rsidR="00D93F73" w:rsidRPr="009873A4">
        <w:rPr>
          <w:rFonts w:asciiTheme="minorHAnsi" w:eastAsia="Arial Unicode MS" w:hAnsiTheme="minorHAnsi" w:cs="Arial Unicode MS"/>
          <w:szCs w:val="22"/>
        </w:rPr>
        <w:t>rkes</w:t>
      </w:r>
      <w:r w:rsidR="004052D3" w:rsidRPr="009873A4">
        <w:rPr>
          <w:rFonts w:asciiTheme="minorHAnsi" w:eastAsia="Arial Unicode MS" w:hAnsiTheme="minorHAnsi" w:cs="Arial Unicode MS"/>
          <w:szCs w:val="22"/>
        </w:rPr>
        <w:t>ë</w:t>
      </w:r>
      <w:r w:rsidR="00D93F73" w:rsidRPr="009873A4">
        <w:rPr>
          <w:rFonts w:asciiTheme="minorHAnsi" w:eastAsia="Arial Unicode MS" w:hAnsiTheme="minorHAnsi" w:cs="Arial Unicode MS"/>
          <w:szCs w:val="22"/>
        </w:rPr>
        <w:t>s dhe çmimeve n</w:t>
      </w:r>
      <w:r w:rsidR="004052D3" w:rsidRPr="009873A4">
        <w:rPr>
          <w:rFonts w:asciiTheme="minorHAnsi" w:eastAsia="Arial Unicode MS" w:hAnsiTheme="minorHAnsi" w:cs="Arial Unicode MS"/>
          <w:szCs w:val="22"/>
        </w:rPr>
        <w:t>ë</w:t>
      </w:r>
      <w:r w:rsidR="00AB30AE" w:rsidRPr="009873A4">
        <w:rPr>
          <w:rFonts w:asciiTheme="minorHAnsi" w:eastAsia="Arial Unicode MS" w:hAnsiTheme="minorHAnsi" w:cs="Arial Unicode MS"/>
          <w:szCs w:val="22"/>
        </w:rPr>
        <w:t xml:space="preserve"> </w:t>
      </w:r>
      <w:del w:id="1475" w:author="tshehi" w:date="2013-01-09T15:43:00Z">
        <w:r w:rsidR="00AB30AE" w:rsidRPr="009873A4" w:rsidDel="005B01B7">
          <w:rPr>
            <w:rFonts w:asciiTheme="minorHAnsi" w:eastAsia="Arial Unicode MS" w:hAnsiTheme="minorHAnsi" w:cs="Arial Unicode MS"/>
            <w:szCs w:val="22"/>
          </w:rPr>
          <w:delText xml:space="preserve">tregut </w:delText>
        </w:r>
      </w:del>
      <w:ins w:id="1476" w:author="tshehi" w:date="2013-01-09T15:43:00Z">
        <w:r w:rsidR="005B01B7" w:rsidRPr="009873A4">
          <w:rPr>
            <w:rFonts w:asciiTheme="minorHAnsi" w:eastAsia="Arial Unicode MS" w:hAnsiTheme="minorHAnsi" w:cs="Arial Unicode MS"/>
            <w:szCs w:val="22"/>
          </w:rPr>
          <w:t>tregu</w:t>
        </w:r>
        <w:r w:rsidR="005B01B7">
          <w:rPr>
            <w:rFonts w:asciiTheme="minorHAnsi" w:eastAsia="Arial Unicode MS" w:hAnsiTheme="minorHAnsi" w:cs="Arial Unicode MS"/>
            <w:szCs w:val="22"/>
          </w:rPr>
          <w:t>n</w:t>
        </w:r>
        <w:r w:rsidR="005B01B7" w:rsidRPr="009873A4">
          <w:rPr>
            <w:rFonts w:asciiTheme="minorHAnsi" w:eastAsia="Arial Unicode MS" w:hAnsiTheme="minorHAnsi" w:cs="Arial Unicode MS"/>
            <w:szCs w:val="22"/>
          </w:rPr>
          <w:t xml:space="preserve"> </w:t>
        </w:r>
      </w:ins>
      <w:ins w:id="1477" w:author="rbiba" w:date="2013-01-26T11:14:00Z">
        <w:r w:rsidR="00116C40">
          <w:rPr>
            <w:rFonts w:asciiTheme="minorHAnsi" w:eastAsia="Arial Unicode MS" w:hAnsiTheme="minorHAnsi" w:cs="Arial Unicode MS"/>
            <w:szCs w:val="22"/>
          </w:rPr>
          <w:t>venda</w:t>
        </w:r>
      </w:ins>
      <w:ins w:id="1478" w:author="rbiba" w:date="2013-01-26T11:21:00Z">
        <w:r w:rsidR="00116C40">
          <w:rPr>
            <w:rFonts w:asciiTheme="minorHAnsi" w:eastAsia="Arial Unicode MS" w:hAnsiTheme="minorHAnsi" w:cs="Arial Unicode MS"/>
            <w:szCs w:val="22"/>
          </w:rPr>
          <w:t>s</w:t>
        </w:r>
      </w:ins>
      <w:ins w:id="1479" w:author="rbiba" w:date="2013-01-26T11:14:00Z">
        <w:r w:rsidR="00116C40">
          <w:rPr>
            <w:rFonts w:asciiTheme="minorHAnsi" w:eastAsia="Arial Unicode MS" w:hAnsiTheme="minorHAnsi" w:cs="Arial Unicode MS"/>
            <w:szCs w:val="22"/>
          </w:rPr>
          <w:t xml:space="preserve"> dhe </w:t>
        </w:r>
      </w:ins>
      <w:r w:rsidR="00AB30AE" w:rsidRPr="009873A4">
        <w:rPr>
          <w:rFonts w:asciiTheme="minorHAnsi" w:eastAsia="Arial Unicode MS" w:hAnsiTheme="minorHAnsi" w:cs="Arial Unicode MS"/>
          <w:szCs w:val="22"/>
        </w:rPr>
        <w:t>ndërkombëtar</w:t>
      </w:r>
      <w:ins w:id="1480" w:author="rbiba" w:date="2013-01-26T11:14:00Z">
        <w:r w:rsidR="00116C40">
          <w:rPr>
            <w:rFonts w:asciiTheme="minorHAnsi" w:eastAsia="Arial Unicode MS" w:hAnsiTheme="minorHAnsi" w:cs="Arial Unicode MS"/>
            <w:szCs w:val="22"/>
          </w:rPr>
          <w:t xml:space="preserve">. </w:t>
        </w:r>
      </w:ins>
      <w:r w:rsidR="00AB30AE" w:rsidRPr="00116C40">
        <w:rPr>
          <w:rFonts w:asciiTheme="minorHAnsi" w:eastAsia="Arial Unicode MS" w:hAnsiTheme="minorHAnsi" w:cs="Arial Unicode MS"/>
          <w:szCs w:val="22"/>
        </w:rPr>
        <w:t>Për këto arsye</w:t>
      </w:r>
      <w:ins w:id="1481" w:author="rbiba" w:date="2013-01-26T11:21:00Z">
        <w:r w:rsidR="00116C40">
          <w:rPr>
            <w:rFonts w:asciiTheme="minorHAnsi" w:eastAsia="Arial Unicode MS" w:hAnsiTheme="minorHAnsi" w:cs="Arial Unicode MS"/>
            <w:szCs w:val="22"/>
          </w:rPr>
          <w:t xml:space="preserve"> si</w:t>
        </w:r>
      </w:ins>
      <w:r w:rsidR="00AB30AE" w:rsidRPr="00116C40">
        <w:rPr>
          <w:rFonts w:asciiTheme="minorHAnsi" w:eastAsia="Arial Unicode MS" w:hAnsiTheme="minorHAnsi" w:cs="Arial Unicode MS"/>
          <w:szCs w:val="22"/>
        </w:rPr>
        <w:t xml:space="preserve"> dhe për të verifikuar qëndrueshmërinë financiare të aktiviteteve të riciklimit, ë</w:t>
      </w:r>
      <w:r w:rsidR="00D93F73" w:rsidRPr="00116C40">
        <w:rPr>
          <w:rFonts w:asciiTheme="minorHAnsi" w:eastAsia="Arial Unicode MS" w:hAnsiTheme="minorHAnsi" w:cs="Arial Unicode MS"/>
          <w:szCs w:val="22"/>
        </w:rPr>
        <w:t>shtë me shumë rëndësi që të realizojm</w:t>
      </w:r>
      <w:r w:rsidR="004052D3" w:rsidRPr="00116C40">
        <w:rPr>
          <w:rFonts w:asciiTheme="minorHAnsi" w:eastAsia="Arial Unicode MS" w:hAnsiTheme="minorHAnsi" w:cs="Arial Unicode MS"/>
          <w:szCs w:val="22"/>
        </w:rPr>
        <w:t>ë</w:t>
      </w:r>
      <w:r w:rsidR="00AB30AE" w:rsidRPr="00116C40">
        <w:rPr>
          <w:rFonts w:asciiTheme="minorHAnsi" w:eastAsia="Arial Unicode MS" w:hAnsiTheme="minorHAnsi" w:cs="Arial Unicode MS"/>
          <w:szCs w:val="22"/>
        </w:rPr>
        <w:t xml:space="preserve"> një vlerësim të qartë</w:t>
      </w:r>
      <w:r w:rsidR="00D93F73" w:rsidRPr="00116C40">
        <w:rPr>
          <w:rFonts w:asciiTheme="minorHAnsi" w:eastAsia="Arial Unicode MS" w:hAnsiTheme="minorHAnsi" w:cs="Arial Unicode MS"/>
          <w:szCs w:val="22"/>
        </w:rPr>
        <w:t xml:space="preserve"> dhe t</w:t>
      </w:r>
      <w:r w:rsidR="004052D3" w:rsidRPr="00116C40">
        <w:rPr>
          <w:rFonts w:asciiTheme="minorHAnsi" w:eastAsia="Arial Unicode MS" w:hAnsiTheme="minorHAnsi" w:cs="Arial Unicode MS"/>
          <w:szCs w:val="22"/>
        </w:rPr>
        <w:t>ë</w:t>
      </w:r>
      <w:r w:rsidR="00D93F73" w:rsidRPr="00116C40">
        <w:rPr>
          <w:rFonts w:asciiTheme="minorHAnsi" w:eastAsia="Arial Unicode MS" w:hAnsiTheme="minorHAnsi" w:cs="Arial Unicode MS"/>
          <w:szCs w:val="22"/>
        </w:rPr>
        <w:t xml:space="preserve"> kujdesh</w:t>
      </w:r>
      <w:r w:rsidR="004052D3" w:rsidRPr="00116C40">
        <w:rPr>
          <w:rFonts w:asciiTheme="minorHAnsi" w:eastAsia="Arial Unicode MS" w:hAnsiTheme="minorHAnsi" w:cs="Arial Unicode MS"/>
          <w:szCs w:val="22"/>
        </w:rPr>
        <w:t>ë</w:t>
      </w:r>
      <w:r w:rsidR="00D93F73" w:rsidRPr="00116C40">
        <w:rPr>
          <w:rFonts w:asciiTheme="minorHAnsi" w:eastAsia="Arial Unicode MS" w:hAnsiTheme="minorHAnsi" w:cs="Arial Unicode MS"/>
          <w:szCs w:val="22"/>
        </w:rPr>
        <w:t>m</w:t>
      </w:r>
      <w:r w:rsidR="00AB30AE" w:rsidRPr="00116C40">
        <w:rPr>
          <w:rFonts w:asciiTheme="minorHAnsi" w:eastAsia="Arial Unicode MS" w:hAnsiTheme="minorHAnsi" w:cs="Arial Unicode MS"/>
          <w:szCs w:val="22"/>
        </w:rPr>
        <w:t xml:space="preserve"> mbi </w:t>
      </w:r>
      <w:r w:rsidR="00D93F73" w:rsidRPr="00116C40">
        <w:rPr>
          <w:rFonts w:asciiTheme="minorHAnsi" w:eastAsia="Arial Unicode MS" w:hAnsiTheme="minorHAnsi" w:cs="Arial Unicode MS"/>
          <w:szCs w:val="22"/>
        </w:rPr>
        <w:t>ndikimin e</w:t>
      </w:r>
      <w:r w:rsidR="00AB30AE" w:rsidRPr="00116C40">
        <w:rPr>
          <w:rFonts w:asciiTheme="minorHAnsi" w:eastAsia="Arial Unicode MS" w:hAnsiTheme="minorHAnsi" w:cs="Arial Unicode MS"/>
          <w:szCs w:val="22"/>
        </w:rPr>
        <w:t xml:space="preserve"> ric</w:t>
      </w:r>
      <w:r w:rsidR="00D93F73" w:rsidRPr="00116C40">
        <w:rPr>
          <w:rFonts w:asciiTheme="minorHAnsi" w:eastAsia="Arial Unicode MS" w:hAnsiTheme="minorHAnsi" w:cs="Arial Unicode MS"/>
          <w:szCs w:val="22"/>
        </w:rPr>
        <w:t>iklimit në koston totale</w:t>
      </w:r>
      <w:r w:rsidR="00AB30AE" w:rsidRPr="00116C40">
        <w:rPr>
          <w:rFonts w:asciiTheme="minorHAnsi" w:eastAsia="Arial Unicode MS" w:hAnsiTheme="minorHAnsi" w:cs="Arial Unicode MS"/>
          <w:szCs w:val="22"/>
        </w:rPr>
        <w:t xml:space="preserve"> të manaxhimit të mbetjeve.</w:t>
      </w:r>
    </w:p>
    <w:p w:rsidR="00AB30AE" w:rsidRPr="009873A4" w:rsidRDefault="00AB30AE" w:rsidP="004A76DC">
      <w:pPr>
        <w:pStyle w:val="BulletedList"/>
        <w:numPr>
          <w:ilvl w:val="0"/>
          <w:numId w:val="2"/>
        </w:numPr>
        <w:tabs>
          <w:tab w:val="clear" w:pos="720"/>
          <w:tab w:val="num" w:pos="450"/>
          <w:tab w:val="left" w:pos="540"/>
          <w:tab w:val="left" w:pos="630"/>
          <w:tab w:val="num" w:pos="900"/>
          <w:tab w:val="num" w:pos="990"/>
        </w:tabs>
        <w:spacing w:after="0" w:line="240" w:lineRule="auto"/>
        <w:ind w:left="450" w:hanging="450"/>
        <w:jc w:val="both"/>
        <w:rPr>
          <w:rFonts w:asciiTheme="minorHAnsi" w:eastAsia="Arial Unicode MS" w:hAnsiTheme="minorHAnsi" w:cs="Arial Unicode MS"/>
          <w:szCs w:val="22"/>
        </w:rPr>
      </w:pPr>
      <w:r w:rsidRPr="009873A4">
        <w:rPr>
          <w:rFonts w:asciiTheme="minorHAnsi" w:eastAsia="Arial Unicode MS" w:hAnsiTheme="minorHAnsi" w:cs="Arial Unicode MS"/>
          <w:b/>
          <w:szCs w:val="22"/>
        </w:rPr>
        <w:t>Kursimi i energjisë</w:t>
      </w:r>
      <w:r w:rsidR="00C5329E" w:rsidRPr="009873A4">
        <w:rPr>
          <w:rFonts w:asciiTheme="minorHAnsi" w:eastAsia="Arial Unicode MS" w:hAnsiTheme="minorHAnsi" w:cs="Arial Unicode MS"/>
          <w:b/>
          <w:szCs w:val="22"/>
        </w:rPr>
        <w:t xml:space="preserve"> n</w:t>
      </w:r>
      <w:r w:rsidR="004052D3" w:rsidRPr="009873A4">
        <w:rPr>
          <w:rFonts w:asciiTheme="minorHAnsi" w:eastAsia="Arial Unicode MS" w:hAnsiTheme="minorHAnsi" w:cs="Arial Unicode MS"/>
          <w:b/>
          <w:szCs w:val="22"/>
        </w:rPr>
        <w:t>ë</w:t>
      </w:r>
      <w:r w:rsidR="00C5329E" w:rsidRPr="009873A4">
        <w:rPr>
          <w:rFonts w:asciiTheme="minorHAnsi" w:eastAsia="Arial Unicode MS" w:hAnsiTheme="minorHAnsi" w:cs="Arial Unicode MS"/>
          <w:b/>
          <w:szCs w:val="22"/>
        </w:rPr>
        <w:t xml:space="preserve"> prodhim</w:t>
      </w:r>
      <w:r w:rsidRPr="009873A4">
        <w:rPr>
          <w:rFonts w:asciiTheme="minorHAnsi" w:eastAsia="Arial Unicode MS" w:hAnsiTheme="minorHAnsi" w:cs="Arial Unicode MS"/>
          <w:b/>
          <w:szCs w:val="22"/>
        </w:rPr>
        <w:t>:</w:t>
      </w:r>
      <w:r w:rsidRPr="009873A4">
        <w:rPr>
          <w:rFonts w:asciiTheme="minorHAnsi" w:eastAsia="Arial Unicode MS" w:hAnsiTheme="minorHAnsi" w:cs="Arial Unicode MS"/>
          <w:szCs w:val="22"/>
        </w:rPr>
        <w:t xml:space="preserve"> Përdorimi i mbetjeve të riciklueshme në disa </w:t>
      </w:r>
      <w:del w:id="1482" w:author="tshehi" w:date="2013-01-09T15:43:00Z">
        <w:r w:rsidRPr="009873A4" w:rsidDel="005B01B7">
          <w:rPr>
            <w:rFonts w:asciiTheme="minorHAnsi" w:eastAsia="Arial Unicode MS" w:hAnsiTheme="minorHAnsi" w:cs="Arial Unicode MS"/>
            <w:szCs w:val="22"/>
          </w:rPr>
          <w:delText>pro</w:delText>
        </w:r>
        <w:r w:rsidR="00C5329E" w:rsidRPr="009873A4" w:rsidDel="005B01B7">
          <w:rPr>
            <w:rFonts w:asciiTheme="minorHAnsi" w:eastAsia="Arial Unicode MS" w:hAnsiTheme="minorHAnsi" w:cs="Arial Unicode MS"/>
            <w:szCs w:val="22"/>
          </w:rPr>
          <w:delText>ç</w:delText>
        </w:r>
        <w:r w:rsidRPr="009873A4" w:rsidDel="005B01B7">
          <w:rPr>
            <w:rFonts w:asciiTheme="minorHAnsi" w:eastAsia="Arial Unicode MS" w:hAnsiTheme="minorHAnsi" w:cs="Arial Unicode MS"/>
            <w:szCs w:val="22"/>
          </w:rPr>
          <w:delText xml:space="preserve">ese </w:delText>
        </w:r>
      </w:del>
      <w:ins w:id="1483" w:author="tshehi" w:date="2013-01-09T15:43:00Z">
        <w:r w:rsidR="005B01B7" w:rsidRPr="009873A4">
          <w:rPr>
            <w:rFonts w:asciiTheme="minorHAnsi" w:eastAsia="Arial Unicode MS" w:hAnsiTheme="minorHAnsi" w:cs="Arial Unicode MS"/>
            <w:szCs w:val="22"/>
          </w:rPr>
          <w:t>pro</w:t>
        </w:r>
        <w:r w:rsidR="005B01B7">
          <w:rPr>
            <w:rFonts w:asciiTheme="minorHAnsi" w:eastAsia="Arial Unicode MS" w:hAnsiTheme="minorHAnsi" w:cs="Arial Unicode MS"/>
            <w:szCs w:val="22"/>
          </w:rPr>
          <w:t>c</w:t>
        </w:r>
        <w:r w:rsidR="005B01B7" w:rsidRPr="009873A4">
          <w:rPr>
            <w:rFonts w:asciiTheme="minorHAnsi" w:eastAsia="Arial Unicode MS" w:hAnsiTheme="minorHAnsi" w:cs="Arial Unicode MS"/>
            <w:szCs w:val="22"/>
          </w:rPr>
          <w:t xml:space="preserve">ese </w:t>
        </w:r>
      </w:ins>
      <w:r w:rsidRPr="009873A4">
        <w:rPr>
          <w:rFonts w:asciiTheme="minorHAnsi" w:eastAsia="Arial Unicode MS" w:hAnsiTheme="minorHAnsi" w:cs="Arial Unicode MS"/>
          <w:szCs w:val="22"/>
        </w:rPr>
        <w:t xml:space="preserve">industriale konsumon më pak energji sesa </w:t>
      </w:r>
      <w:r w:rsidR="00C5329E" w:rsidRPr="009873A4">
        <w:rPr>
          <w:rFonts w:asciiTheme="minorHAnsi" w:eastAsia="Arial Unicode MS" w:hAnsiTheme="minorHAnsi" w:cs="Arial Unicode MS"/>
          <w:szCs w:val="22"/>
        </w:rPr>
        <w:t>n</w:t>
      </w:r>
      <w:r w:rsidR="004052D3" w:rsidRPr="009873A4">
        <w:rPr>
          <w:rFonts w:asciiTheme="minorHAnsi" w:eastAsia="Arial Unicode MS" w:hAnsiTheme="minorHAnsi" w:cs="Arial Unicode MS"/>
          <w:szCs w:val="22"/>
        </w:rPr>
        <w:t>ë</w:t>
      </w:r>
      <w:r w:rsidR="00C5329E" w:rsidRPr="009873A4">
        <w:rPr>
          <w:rFonts w:asciiTheme="minorHAnsi" w:eastAsia="Arial Unicode MS" w:hAnsiTheme="minorHAnsi" w:cs="Arial Unicode MS"/>
          <w:szCs w:val="22"/>
        </w:rPr>
        <w:t xml:space="preserve"> rastet kur përdoret direkt lënda</w:t>
      </w:r>
      <w:r w:rsidRPr="009873A4">
        <w:rPr>
          <w:rFonts w:asciiTheme="minorHAnsi" w:eastAsia="Arial Unicode MS" w:hAnsiTheme="minorHAnsi" w:cs="Arial Unicode MS"/>
          <w:szCs w:val="22"/>
        </w:rPr>
        <w:t xml:space="preserve"> </w:t>
      </w:r>
      <w:r w:rsidR="00C5329E" w:rsidRPr="009873A4">
        <w:rPr>
          <w:rFonts w:asciiTheme="minorHAnsi" w:eastAsia="Arial Unicode MS" w:hAnsiTheme="minorHAnsi" w:cs="Arial Unicode MS"/>
          <w:szCs w:val="22"/>
        </w:rPr>
        <w:t>e</w:t>
      </w:r>
      <w:r w:rsidRPr="009873A4">
        <w:rPr>
          <w:rFonts w:asciiTheme="minorHAnsi" w:eastAsia="Arial Unicode MS" w:hAnsiTheme="minorHAnsi" w:cs="Arial Unicode MS"/>
          <w:szCs w:val="22"/>
        </w:rPr>
        <w:t xml:space="preserve"> parë. </w:t>
      </w:r>
      <w:ins w:id="1484" w:author="rbiba" w:date="2013-01-26T11:23:00Z">
        <w:r w:rsidR="00116C40">
          <w:rPr>
            <w:rFonts w:asciiTheme="minorHAnsi" w:eastAsia="Arial Unicode MS" w:hAnsiTheme="minorHAnsi" w:cs="Arial Unicode MS"/>
            <w:szCs w:val="22"/>
          </w:rPr>
          <w:t>Kjo rrit interesin e industrisw</w:t>
        </w:r>
      </w:ins>
      <w:ins w:id="1485" w:author="rbiba" w:date="2013-01-26T11:24:00Z">
        <w:r w:rsidR="00116C40">
          <w:rPr>
            <w:rFonts w:asciiTheme="minorHAnsi" w:eastAsia="Arial Unicode MS" w:hAnsiTheme="minorHAnsi" w:cs="Arial Unicode MS"/>
            <w:szCs w:val="22"/>
          </w:rPr>
          <w:t xml:space="preserve"> pwr materialet e riciklueshme pjesw e rrymws sw mbetjeve tw ngurta urbane</w:t>
        </w:r>
        <w:r w:rsidR="00292956">
          <w:rPr>
            <w:rFonts w:asciiTheme="minorHAnsi" w:eastAsia="Arial Unicode MS" w:hAnsiTheme="minorHAnsi" w:cs="Arial Unicode MS"/>
            <w:szCs w:val="22"/>
          </w:rPr>
          <w:t>.</w:t>
        </w:r>
      </w:ins>
    </w:p>
    <w:p w:rsidR="00AB30AE" w:rsidRPr="009873A4" w:rsidRDefault="00AB30AE" w:rsidP="00BF3595">
      <w:pPr>
        <w:pStyle w:val="BulletedList"/>
        <w:numPr>
          <w:ilvl w:val="0"/>
          <w:numId w:val="0"/>
        </w:numPr>
        <w:tabs>
          <w:tab w:val="num" w:pos="360"/>
          <w:tab w:val="num" w:pos="900"/>
        </w:tabs>
        <w:spacing w:after="0" w:line="240" w:lineRule="auto"/>
        <w:jc w:val="both"/>
        <w:rPr>
          <w:rFonts w:asciiTheme="minorHAnsi" w:eastAsia="Arial Unicode MS" w:hAnsiTheme="minorHAnsi" w:cs="Arial Unicode MS"/>
          <w:b/>
          <w:szCs w:val="22"/>
        </w:rPr>
      </w:pPr>
    </w:p>
    <w:p w:rsidR="00AB30AE" w:rsidRPr="00292956" w:rsidRDefault="00AB30AE" w:rsidP="004A76DC">
      <w:pPr>
        <w:pStyle w:val="Heading2"/>
        <w:numPr>
          <w:ilvl w:val="0"/>
          <w:numId w:val="24"/>
        </w:numPr>
        <w:ind w:left="630" w:hanging="630"/>
        <w:rPr>
          <w:rFonts w:asciiTheme="minorHAnsi" w:eastAsia="Arial Unicode MS" w:hAnsiTheme="minorHAnsi"/>
          <w:i w:val="0"/>
          <w:sz w:val="24"/>
          <w:szCs w:val="24"/>
          <w:lang w:val="it-IT"/>
        </w:rPr>
      </w:pPr>
      <w:r w:rsidRPr="00292956">
        <w:rPr>
          <w:rFonts w:asciiTheme="minorHAnsi" w:eastAsia="Arial Unicode MS" w:hAnsiTheme="minorHAnsi"/>
          <w:i w:val="0"/>
          <w:sz w:val="24"/>
          <w:szCs w:val="24"/>
          <w:lang w:val="it-IT"/>
        </w:rPr>
        <w:t>Rëndësia mjedisore dhe</w:t>
      </w:r>
      <w:r w:rsidR="00C5329E" w:rsidRPr="00292956">
        <w:rPr>
          <w:rFonts w:asciiTheme="minorHAnsi" w:eastAsia="Arial Unicode MS" w:hAnsiTheme="minorHAnsi"/>
          <w:i w:val="0"/>
          <w:sz w:val="24"/>
          <w:szCs w:val="24"/>
          <w:lang w:val="it-IT"/>
        </w:rPr>
        <w:t xml:space="preserve"> n</w:t>
      </w:r>
      <w:r w:rsidR="004052D3" w:rsidRPr="00292956">
        <w:rPr>
          <w:rFonts w:asciiTheme="minorHAnsi" w:eastAsia="Arial Unicode MS" w:hAnsiTheme="minorHAnsi"/>
          <w:i w:val="0"/>
          <w:sz w:val="24"/>
          <w:szCs w:val="24"/>
          <w:lang w:val="it-IT"/>
        </w:rPr>
        <w:t>ë</w:t>
      </w:r>
      <w:r w:rsidR="00C5329E" w:rsidRPr="00292956">
        <w:rPr>
          <w:rFonts w:asciiTheme="minorHAnsi" w:eastAsia="Arial Unicode MS" w:hAnsiTheme="minorHAnsi"/>
          <w:i w:val="0"/>
          <w:sz w:val="24"/>
          <w:szCs w:val="24"/>
          <w:lang w:val="it-IT"/>
        </w:rPr>
        <w:t xml:space="preserve"> shëndetin publik</w:t>
      </w:r>
    </w:p>
    <w:p w:rsidR="00AB30AE" w:rsidRPr="009873A4" w:rsidRDefault="00AB30AE" w:rsidP="006D15C3">
      <w:pPr>
        <w:pStyle w:val="NumberedList"/>
        <w:tabs>
          <w:tab w:val="left" w:pos="450"/>
        </w:tabs>
        <w:spacing w:line="240" w:lineRule="auto"/>
        <w:ind w:left="0" w:firstLine="0"/>
        <w:jc w:val="both"/>
        <w:rPr>
          <w:rFonts w:asciiTheme="minorHAnsi" w:eastAsia="Arial Unicode MS" w:hAnsiTheme="minorHAnsi" w:cs="Arial Unicode MS"/>
          <w:szCs w:val="22"/>
        </w:rPr>
      </w:pPr>
      <w:r w:rsidRPr="009873A4">
        <w:rPr>
          <w:rFonts w:asciiTheme="minorHAnsi" w:eastAsia="Arial Unicode MS" w:hAnsiTheme="minorHAnsi" w:cs="Arial Unicode MS"/>
          <w:szCs w:val="22"/>
        </w:rPr>
        <w:t>Volumi i mbetjeve po rritet në mënyrë shumë të shpejtë, si pasojë e rritjes së popullsisë dhe zhvillimit ekonomik. Në të njëjtën kohë, fraksione</w:t>
      </w:r>
      <w:ins w:id="1486" w:author="rbiba" w:date="2013-01-26T11:26:00Z">
        <w:r w:rsidR="00292956">
          <w:rPr>
            <w:rFonts w:asciiTheme="minorHAnsi" w:eastAsia="Arial Unicode MS" w:hAnsiTheme="minorHAnsi" w:cs="Arial Unicode MS"/>
            <w:szCs w:val="22"/>
          </w:rPr>
          <w:t>t</w:t>
        </w:r>
      </w:ins>
      <w:r w:rsidRPr="009873A4">
        <w:rPr>
          <w:rFonts w:asciiTheme="minorHAnsi" w:eastAsia="Arial Unicode MS" w:hAnsiTheme="minorHAnsi" w:cs="Arial Unicode MS"/>
          <w:szCs w:val="22"/>
        </w:rPr>
        <w:t xml:space="preserve"> </w:t>
      </w:r>
      <w:ins w:id="1487" w:author="rbiba" w:date="2013-01-26T11:25:00Z">
        <w:r w:rsidR="00292956">
          <w:rPr>
            <w:rFonts w:asciiTheme="minorHAnsi" w:eastAsia="Arial Unicode MS" w:hAnsiTheme="minorHAnsi" w:cs="Arial Unicode MS"/>
            <w:szCs w:val="22"/>
          </w:rPr>
          <w:t>problematike</w:t>
        </w:r>
      </w:ins>
      <w:del w:id="1488" w:author="rbiba" w:date="2013-01-26T11:25:00Z">
        <w:r w:rsidRPr="009873A4" w:rsidDel="00292956">
          <w:rPr>
            <w:rFonts w:asciiTheme="minorHAnsi" w:eastAsia="Arial Unicode MS" w:hAnsiTheme="minorHAnsi" w:cs="Arial Unicode MS"/>
            <w:szCs w:val="22"/>
          </w:rPr>
          <w:delText>të ndotura</w:delText>
        </w:r>
      </w:del>
      <w:r w:rsidRPr="009873A4">
        <w:rPr>
          <w:rFonts w:asciiTheme="minorHAnsi" w:eastAsia="Arial Unicode MS" w:hAnsiTheme="minorHAnsi" w:cs="Arial Unicode MS"/>
          <w:szCs w:val="22"/>
        </w:rPr>
        <w:t xml:space="preserve"> të mbetjeve po shto</w:t>
      </w:r>
      <w:r w:rsidR="00C5329E" w:rsidRPr="009873A4">
        <w:rPr>
          <w:rFonts w:asciiTheme="minorHAnsi" w:eastAsia="Arial Unicode MS" w:hAnsiTheme="minorHAnsi" w:cs="Arial Unicode MS"/>
          <w:szCs w:val="22"/>
        </w:rPr>
        <w:t xml:space="preserve">hen, si pasojë e rritjes së </w:t>
      </w:r>
      <w:del w:id="1489" w:author="tshehi" w:date="2013-01-09T15:44:00Z">
        <w:r w:rsidR="00C5329E" w:rsidRPr="009873A4" w:rsidDel="005A2851">
          <w:rPr>
            <w:rFonts w:asciiTheme="minorHAnsi" w:eastAsia="Arial Unicode MS" w:hAnsiTheme="minorHAnsi" w:cs="Arial Unicode MS"/>
            <w:szCs w:val="22"/>
          </w:rPr>
          <w:delText>proç</w:delText>
        </w:r>
        <w:r w:rsidRPr="009873A4" w:rsidDel="005A2851">
          <w:rPr>
            <w:rFonts w:asciiTheme="minorHAnsi" w:eastAsia="Arial Unicode MS" w:hAnsiTheme="minorHAnsi" w:cs="Arial Unicode MS"/>
            <w:szCs w:val="22"/>
          </w:rPr>
          <w:delText xml:space="preserve">eseve </w:delText>
        </w:r>
      </w:del>
      <w:ins w:id="1490" w:author="tshehi" w:date="2013-01-09T15:44:00Z">
        <w:r w:rsidR="005A2851" w:rsidRPr="009873A4">
          <w:rPr>
            <w:rFonts w:asciiTheme="minorHAnsi" w:eastAsia="Arial Unicode MS" w:hAnsiTheme="minorHAnsi" w:cs="Arial Unicode MS"/>
            <w:szCs w:val="22"/>
          </w:rPr>
          <w:t>pro</w:t>
        </w:r>
        <w:r w:rsidR="005A2851">
          <w:rPr>
            <w:rFonts w:asciiTheme="minorHAnsi" w:eastAsia="Arial Unicode MS" w:hAnsiTheme="minorHAnsi" w:cs="Arial Unicode MS"/>
            <w:szCs w:val="22"/>
          </w:rPr>
          <w:t>c</w:t>
        </w:r>
        <w:r w:rsidR="005A2851" w:rsidRPr="009873A4">
          <w:rPr>
            <w:rFonts w:asciiTheme="minorHAnsi" w:eastAsia="Arial Unicode MS" w:hAnsiTheme="minorHAnsi" w:cs="Arial Unicode MS"/>
            <w:szCs w:val="22"/>
          </w:rPr>
          <w:t xml:space="preserve">eseve </w:t>
        </w:r>
      </w:ins>
      <w:r w:rsidRPr="009873A4">
        <w:rPr>
          <w:rFonts w:asciiTheme="minorHAnsi" w:eastAsia="Arial Unicode MS" w:hAnsiTheme="minorHAnsi" w:cs="Arial Unicode MS"/>
          <w:szCs w:val="22"/>
        </w:rPr>
        <w:t xml:space="preserve">komplekse që përdoren në industri, </w:t>
      </w:r>
      <w:del w:id="1491" w:author="rbiba" w:date="2013-01-26T11:26:00Z">
        <w:r w:rsidRPr="009873A4" w:rsidDel="00292956">
          <w:rPr>
            <w:rFonts w:asciiTheme="minorHAnsi" w:eastAsia="Arial Unicode MS" w:hAnsiTheme="minorHAnsi" w:cs="Arial Unicode MS"/>
            <w:szCs w:val="22"/>
          </w:rPr>
          <w:delText>dhe ato</w:delText>
        </w:r>
      </w:del>
      <w:ins w:id="1492" w:author="rbiba" w:date="2013-01-26T11:26:00Z">
        <w:r w:rsidR="00292956">
          <w:rPr>
            <w:rFonts w:asciiTheme="minorHAnsi" w:eastAsia="Arial Unicode MS" w:hAnsiTheme="minorHAnsi" w:cs="Arial Unicode MS"/>
            <w:szCs w:val="22"/>
          </w:rPr>
          <w:t>tw cilat</w:t>
        </w:r>
      </w:ins>
      <w:r w:rsidRPr="009873A4">
        <w:rPr>
          <w:rFonts w:asciiTheme="minorHAnsi" w:eastAsia="Arial Unicode MS" w:hAnsiTheme="minorHAnsi" w:cs="Arial Unicode MS"/>
          <w:szCs w:val="22"/>
        </w:rPr>
        <w:t xml:space="preserve"> kontribojnë gjithashtu </w:t>
      </w:r>
      <w:r w:rsidR="00C5329E" w:rsidRPr="009873A4">
        <w:rPr>
          <w:rFonts w:asciiTheme="minorHAnsi" w:eastAsia="Arial Unicode MS" w:hAnsiTheme="minorHAnsi" w:cs="Arial Unicode MS"/>
          <w:szCs w:val="22"/>
        </w:rPr>
        <w:t>në rritjen e ndotjes mjedisore. P</w:t>
      </w:r>
      <w:r w:rsidR="004052D3" w:rsidRPr="009873A4">
        <w:rPr>
          <w:rFonts w:asciiTheme="minorHAnsi" w:eastAsia="Arial Unicode MS" w:hAnsiTheme="minorHAnsi" w:cs="Arial Unicode MS"/>
          <w:szCs w:val="22"/>
        </w:rPr>
        <w:t>ë</w:t>
      </w:r>
      <w:r w:rsidR="00C5329E" w:rsidRPr="009873A4">
        <w:rPr>
          <w:rFonts w:asciiTheme="minorHAnsi" w:eastAsia="Arial Unicode MS" w:hAnsiTheme="minorHAnsi" w:cs="Arial Unicode MS"/>
          <w:szCs w:val="22"/>
        </w:rPr>
        <w:t>rveç p</w:t>
      </w:r>
      <w:r w:rsidR="004052D3" w:rsidRPr="009873A4">
        <w:rPr>
          <w:rFonts w:asciiTheme="minorHAnsi" w:eastAsia="Arial Unicode MS" w:hAnsiTheme="minorHAnsi" w:cs="Arial Unicode MS"/>
          <w:szCs w:val="22"/>
        </w:rPr>
        <w:t>ë</w:t>
      </w:r>
      <w:r w:rsidR="00C5329E" w:rsidRPr="009873A4">
        <w:rPr>
          <w:rFonts w:asciiTheme="minorHAnsi" w:eastAsia="Arial Unicode MS" w:hAnsiTheme="minorHAnsi" w:cs="Arial Unicode MS"/>
          <w:szCs w:val="22"/>
        </w:rPr>
        <w:t>rfitimeve dhe avantazheve t</w:t>
      </w:r>
      <w:r w:rsidR="004052D3" w:rsidRPr="009873A4">
        <w:rPr>
          <w:rFonts w:asciiTheme="minorHAnsi" w:eastAsia="Arial Unicode MS" w:hAnsiTheme="minorHAnsi" w:cs="Arial Unicode MS"/>
          <w:szCs w:val="22"/>
        </w:rPr>
        <w:t>ë</w:t>
      </w:r>
      <w:r w:rsidR="00C5329E" w:rsidRPr="009873A4">
        <w:rPr>
          <w:rFonts w:asciiTheme="minorHAnsi" w:eastAsia="Arial Unicode MS" w:hAnsiTheme="minorHAnsi" w:cs="Arial Unicode MS"/>
          <w:szCs w:val="22"/>
        </w:rPr>
        <w:t xml:space="preserve"> tjera, riciklimi mund</w:t>
      </w:r>
      <w:r w:rsidR="004052D3" w:rsidRPr="009873A4">
        <w:rPr>
          <w:rFonts w:asciiTheme="minorHAnsi" w:eastAsia="Arial Unicode MS" w:hAnsiTheme="minorHAnsi" w:cs="Arial Unicode MS"/>
          <w:szCs w:val="22"/>
        </w:rPr>
        <w:t>ë</w:t>
      </w:r>
      <w:r w:rsidR="00C5329E" w:rsidRPr="009873A4">
        <w:rPr>
          <w:rFonts w:asciiTheme="minorHAnsi" w:eastAsia="Arial Unicode MS" w:hAnsiTheme="minorHAnsi" w:cs="Arial Unicode MS"/>
          <w:szCs w:val="22"/>
        </w:rPr>
        <w:t>son nj</w:t>
      </w:r>
      <w:r w:rsidR="004052D3" w:rsidRPr="009873A4">
        <w:rPr>
          <w:rFonts w:asciiTheme="minorHAnsi" w:eastAsia="Arial Unicode MS" w:hAnsiTheme="minorHAnsi" w:cs="Arial Unicode MS"/>
          <w:szCs w:val="22"/>
        </w:rPr>
        <w:t>ë</w:t>
      </w:r>
      <w:r w:rsidR="00C5329E" w:rsidRPr="009873A4">
        <w:rPr>
          <w:rFonts w:asciiTheme="minorHAnsi" w:eastAsia="Arial Unicode MS" w:hAnsiTheme="minorHAnsi" w:cs="Arial Unicode MS"/>
          <w:szCs w:val="22"/>
        </w:rPr>
        <w:t xml:space="preserve"> manaxhim </w:t>
      </w:r>
      <w:r w:rsidRPr="009873A4">
        <w:rPr>
          <w:rFonts w:asciiTheme="minorHAnsi" w:eastAsia="Arial Unicode MS" w:hAnsiTheme="minorHAnsi" w:cs="Arial Unicode MS"/>
          <w:szCs w:val="22"/>
        </w:rPr>
        <w:t>efektiv</w:t>
      </w:r>
      <w:r w:rsidR="00C5329E" w:rsidRPr="009873A4">
        <w:rPr>
          <w:rFonts w:asciiTheme="minorHAnsi" w:eastAsia="Arial Unicode MS" w:hAnsiTheme="minorHAnsi" w:cs="Arial Unicode MS"/>
          <w:szCs w:val="22"/>
        </w:rPr>
        <w:t xml:space="preserve"> dhe mjedisor</w:t>
      </w:r>
      <w:r w:rsidRPr="009873A4">
        <w:rPr>
          <w:rFonts w:asciiTheme="minorHAnsi" w:eastAsia="Arial Unicode MS" w:hAnsiTheme="minorHAnsi" w:cs="Arial Unicode MS"/>
          <w:szCs w:val="22"/>
        </w:rPr>
        <w:t xml:space="preserve"> të mbetjeve:</w:t>
      </w:r>
    </w:p>
    <w:p w:rsidR="00AB30AE" w:rsidRPr="009873A4" w:rsidRDefault="005A2851" w:rsidP="004A76DC">
      <w:pPr>
        <w:pStyle w:val="BulletedList"/>
        <w:numPr>
          <w:ilvl w:val="0"/>
          <w:numId w:val="25"/>
        </w:numPr>
        <w:tabs>
          <w:tab w:val="left" w:pos="360"/>
          <w:tab w:val="left" w:pos="450"/>
          <w:tab w:val="left" w:pos="990"/>
          <w:tab w:val="left" w:pos="1170"/>
        </w:tabs>
        <w:spacing w:line="240" w:lineRule="auto"/>
        <w:ind w:left="360" w:hanging="270"/>
        <w:jc w:val="both"/>
        <w:rPr>
          <w:rFonts w:asciiTheme="minorHAnsi" w:eastAsia="Arial Unicode MS" w:hAnsiTheme="minorHAnsi" w:cs="Arial Unicode MS"/>
          <w:szCs w:val="22"/>
        </w:rPr>
      </w:pPr>
      <w:ins w:id="1493" w:author="tshehi" w:date="2013-01-09T15:44:00Z">
        <w:r>
          <w:rPr>
            <w:rFonts w:asciiTheme="minorHAnsi" w:eastAsia="Arial Unicode MS" w:hAnsiTheme="minorHAnsi" w:cs="Arial Unicode MS"/>
            <w:b/>
            <w:snapToGrid/>
            <w:szCs w:val="22"/>
          </w:rPr>
          <w:t>P</w:t>
        </w:r>
      </w:ins>
      <w:r w:rsidR="005870EC">
        <w:rPr>
          <w:rFonts w:asciiTheme="minorHAnsi" w:eastAsia="Arial Unicode MS" w:hAnsiTheme="minorHAnsi" w:cs="Arial Unicode MS"/>
          <w:b/>
          <w:snapToGrid/>
          <w:szCs w:val="22"/>
        </w:rPr>
        <w:t>ë</w:t>
      </w:r>
      <w:ins w:id="1494" w:author="tshehi" w:date="2013-01-09T15:44:00Z">
        <w:r>
          <w:rPr>
            <w:rFonts w:asciiTheme="minorHAnsi" w:eastAsia="Arial Unicode MS" w:hAnsiTheme="minorHAnsi" w:cs="Arial Unicode MS"/>
            <w:b/>
            <w:snapToGrid/>
            <w:szCs w:val="22"/>
          </w:rPr>
          <w:t>rmir</w:t>
        </w:r>
      </w:ins>
      <w:r w:rsidR="005870EC">
        <w:rPr>
          <w:rFonts w:asciiTheme="minorHAnsi" w:eastAsia="Arial Unicode MS" w:hAnsiTheme="minorHAnsi" w:cs="Arial Unicode MS"/>
          <w:b/>
          <w:snapToGrid/>
          <w:szCs w:val="22"/>
        </w:rPr>
        <w:t>ë</w:t>
      </w:r>
      <w:ins w:id="1495" w:author="tshehi" w:date="2013-01-09T15:44:00Z">
        <w:r>
          <w:rPr>
            <w:rFonts w:asciiTheme="minorHAnsi" w:eastAsia="Arial Unicode MS" w:hAnsiTheme="minorHAnsi" w:cs="Arial Unicode MS"/>
            <w:b/>
            <w:snapToGrid/>
            <w:szCs w:val="22"/>
          </w:rPr>
          <w:t>simin e kushteve t</w:t>
        </w:r>
      </w:ins>
      <w:r w:rsidR="005870EC">
        <w:rPr>
          <w:rFonts w:asciiTheme="minorHAnsi" w:eastAsia="Arial Unicode MS" w:hAnsiTheme="minorHAnsi" w:cs="Arial Unicode MS"/>
          <w:b/>
          <w:snapToGrid/>
          <w:szCs w:val="22"/>
        </w:rPr>
        <w:t>ë</w:t>
      </w:r>
      <w:ins w:id="1496" w:author="tshehi" w:date="2013-01-09T15:44:00Z">
        <w:r>
          <w:rPr>
            <w:rFonts w:asciiTheme="minorHAnsi" w:eastAsia="Arial Unicode MS" w:hAnsiTheme="minorHAnsi" w:cs="Arial Unicode MS"/>
            <w:b/>
            <w:snapToGrid/>
            <w:szCs w:val="22"/>
          </w:rPr>
          <w:t xml:space="preserve"> m</w:t>
        </w:r>
      </w:ins>
      <w:del w:id="1497" w:author="tshehi" w:date="2013-01-09T15:44:00Z">
        <w:r w:rsidR="00C5329E" w:rsidRPr="009873A4" w:rsidDel="005A2851">
          <w:rPr>
            <w:rFonts w:asciiTheme="minorHAnsi" w:eastAsia="Arial Unicode MS" w:hAnsiTheme="minorHAnsi" w:cs="Arial Unicode MS"/>
            <w:b/>
            <w:snapToGrid/>
            <w:szCs w:val="22"/>
          </w:rPr>
          <w:delText>M</w:delText>
        </w:r>
      </w:del>
      <w:r w:rsidR="00C5329E" w:rsidRPr="009873A4">
        <w:rPr>
          <w:rFonts w:asciiTheme="minorHAnsi" w:eastAsia="Arial Unicode MS" w:hAnsiTheme="minorHAnsi" w:cs="Arial Unicode MS"/>
          <w:b/>
          <w:snapToGrid/>
          <w:szCs w:val="22"/>
        </w:rPr>
        <w:t>jedis</w:t>
      </w:r>
      <w:ins w:id="1498" w:author="tshehi" w:date="2013-01-09T15:44:00Z">
        <w:r>
          <w:rPr>
            <w:rFonts w:asciiTheme="minorHAnsi" w:eastAsia="Arial Unicode MS" w:hAnsiTheme="minorHAnsi" w:cs="Arial Unicode MS"/>
            <w:b/>
            <w:snapToGrid/>
            <w:szCs w:val="22"/>
          </w:rPr>
          <w:t>it</w:t>
        </w:r>
      </w:ins>
      <w:del w:id="1499" w:author="tshehi" w:date="2013-01-09T15:44:00Z">
        <w:r w:rsidR="00C5329E" w:rsidRPr="009873A4" w:rsidDel="005A2851">
          <w:rPr>
            <w:rFonts w:asciiTheme="minorHAnsi" w:eastAsia="Arial Unicode MS" w:hAnsiTheme="minorHAnsi" w:cs="Arial Unicode MS"/>
            <w:b/>
            <w:snapToGrid/>
            <w:szCs w:val="22"/>
          </w:rPr>
          <w:delText xml:space="preserve"> t</w:delText>
        </w:r>
        <w:r w:rsidR="004052D3" w:rsidRPr="009873A4" w:rsidDel="005A2851">
          <w:rPr>
            <w:rFonts w:asciiTheme="minorHAnsi" w:eastAsia="Arial Unicode MS" w:hAnsiTheme="minorHAnsi" w:cs="Arial Unicode MS"/>
            <w:b/>
            <w:snapToGrid/>
            <w:szCs w:val="22"/>
          </w:rPr>
          <w:delText>ë</w:delText>
        </w:r>
        <w:r w:rsidR="00AB30AE" w:rsidRPr="009873A4" w:rsidDel="005A2851">
          <w:rPr>
            <w:rFonts w:asciiTheme="minorHAnsi" w:eastAsia="Arial Unicode MS" w:hAnsiTheme="minorHAnsi" w:cs="Arial Unicode MS"/>
            <w:b/>
            <w:snapToGrid/>
            <w:szCs w:val="22"/>
          </w:rPr>
          <w:delText xml:space="preserve"> përmirësuar</w:delText>
        </w:r>
      </w:del>
      <w:r w:rsidR="00AB30AE" w:rsidRPr="009873A4">
        <w:rPr>
          <w:rFonts w:asciiTheme="minorHAnsi" w:eastAsia="Arial Unicode MS" w:hAnsiTheme="minorHAnsi" w:cs="Arial Unicode MS"/>
          <w:b/>
          <w:snapToGrid/>
          <w:szCs w:val="22"/>
        </w:rPr>
        <w:t>:</w:t>
      </w:r>
      <w:r w:rsidR="00AB30AE" w:rsidRPr="009873A4">
        <w:rPr>
          <w:rFonts w:asciiTheme="minorHAnsi" w:eastAsia="Arial Unicode MS" w:hAnsiTheme="minorHAnsi" w:cs="Arial Unicode MS"/>
          <w:snapToGrid/>
          <w:szCs w:val="22"/>
        </w:rPr>
        <w:t xml:space="preserve"> Riciklimi redukton volumin e mbe</w:t>
      </w:r>
      <w:r w:rsidR="00577980" w:rsidRPr="009873A4">
        <w:rPr>
          <w:rFonts w:asciiTheme="minorHAnsi" w:eastAsia="Arial Unicode MS" w:hAnsiTheme="minorHAnsi" w:cs="Arial Unicode MS"/>
          <w:snapToGrid/>
          <w:szCs w:val="22"/>
        </w:rPr>
        <w:t>tjeve që do duhet t</w:t>
      </w:r>
      <w:r w:rsidR="004052D3" w:rsidRPr="009873A4">
        <w:rPr>
          <w:rFonts w:asciiTheme="minorHAnsi" w:eastAsia="Arial Unicode MS" w:hAnsiTheme="minorHAnsi" w:cs="Arial Unicode MS"/>
          <w:snapToGrid/>
          <w:szCs w:val="22"/>
        </w:rPr>
        <w:t>ë</w:t>
      </w:r>
      <w:r w:rsidR="00C5329E" w:rsidRPr="009873A4">
        <w:rPr>
          <w:rFonts w:asciiTheme="minorHAnsi" w:eastAsia="Arial Unicode MS" w:hAnsiTheme="minorHAnsi" w:cs="Arial Unicode MS"/>
          <w:snapToGrid/>
          <w:szCs w:val="22"/>
        </w:rPr>
        <w:t xml:space="preserve"> dërgohen në </w:t>
      </w:r>
      <w:ins w:id="1500" w:author="rbiba" w:date="2013-01-26T11:37:00Z">
        <w:r w:rsidR="009E4CB6">
          <w:rPr>
            <w:rFonts w:asciiTheme="minorHAnsi" w:eastAsia="Arial Unicode MS" w:hAnsiTheme="minorHAnsi" w:cs="Arial Unicode MS"/>
            <w:snapToGrid/>
            <w:szCs w:val="22"/>
          </w:rPr>
          <w:t xml:space="preserve">impiantet e trajtimit dhe </w:t>
        </w:r>
      </w:ins>
      <w:r w:rsidR="00C5329E" w:rsidRPr="009873A4">
        <w:rPr>
          <w:rFonts w:asciiTheme="minorHAnsi" w:eastAsia="Arial Unicode MS" w:hAnsiTheme="minorHAnsi" w:cs="Arial Unicode MS"/>
          <w:snapToGrid/>
          <w:szCs w:val="22"/>
        </w:rPr>
        <w:t>vend</w:t>
      </w:r>
      <w:r w:rsidR="00AB30AE" w:rsidRPr="009873A4">
        <w:rPr>
          <w:rFonts w:asciiTheme="minorHAnsi" w:eastAsia="Arial Unicode MS" w:hAnsiTheme="minorHAnsi" w:cs="Arial Unicode MS"/>
          <w:snapToGrid/>
          <w:szCs w:val="22"/>
        </w:rPr>
        <w:t>grumbulli</w:t>
      </w:r>
      <w:r w:rsidR="00577980" w:rsidRPr="009873A4">
        <w:rPr>
          <w:rFonts w:asciiTheme="minorHAnsi" w:eastAsia="Arial Unicode MS" w:hAnsiTheme="minorHAnsi" w:cs="Arial Unicode MS"/>
          <w:snapToGrid/>
          <w:szCs w:val="22"/>
        </w:rPr>
        <w:t>min p</w:t>
      </w:r>
      <w:r w:rsidR="004052D3" w:rsidRPr="009873A4">
        <w:rPr>
          <w:rFonts w:asciiTheme="minorHAnsi" w:eastAsia="Arial Unicode MS" w:hAnsiTheme="minorHAnsi" w:cs="Arial Unicode MS"/>
          <w:snapToGrid/>
          <w:szCs w:val="22"/>
        </w:rPr>
        <w:t>ë</w:t>
      </w:r>
      <w:r w:rsidR="00577980" w:rsidRPr="009873A4">
        <w:rPr>
          <w:rFonts w:asciiTheme="minorHAnsi" w:eastAsia="Arial Unicode MS" w:hAnsiTheme="minorHAnsi" w:cs="Arial Unicode MS"/>
          <w:snapToGrid/>
          <w:szCs w:val="22"/>
        </w:rPr>
        <w:t>rfund</w:t>
      </w:r>
      <w:r w:rsidR="00C5329E" w:rsidRPr="009873A4">
        <w:rPr>
          <w:rFonts w:asciiTheme="minorHAnsi" w:eastAsia="Arial Unicode MS" w:hAnsiTheme="minorHAnsi" w:cs="Arial Unicode MS"/>
          <w:snapToGrid/>
          <w:szCs w:val="22"/>
        </w:rPr>
        <w:t>imtar t</w:t>
      </w:r>
      <w:r w:rsidR="004052D3" w:rsidRPr="009873A4">
        <w:rPr>
          <w:rFonts w:asciiTheme="minorHAnsi" w:eastAsia="Arial Unicode MS" w:hAnsiTheme="minorHAnsi" w:cs="Arial Unicode MS"/>
          <w:snapToGrid/>
          <w:szCs w:val="22"/>
        </w:rPr>
        <w:t>ë</w:t>
      </w:r>
      <w:r w:rsidR="00C5329E" w:rsidRPr="009873A4">
        <w:rPr>
          <w:rFonts w:asciiTheme="minorHAnsi" w:eastAsia="Arial Unicode MS" w:hAnsiTheme="minorHAnsi" w:cs="Arial Unicode MS"/>
          <w:snapToGrid/>
          <w:szCs w:val="22"/>
        </w:rPr>
        <w:t xml:space="preserve"> mbetjeve</w:t>
      </w:r>
      <w:r w:rsidR="00577980" w:rsidRPr="009873A4">
        <w:rPr>
          <w:rFonts w:asciiTheme="minorHAnsi" w:eastAsia="Arial Unicode MS" w:hAnsiTheme="minorHAnsi" w:cs="Arial Unicode MS"/>
          <w:snapToGrid/>
          <w:szCs w:val="22"/>
        </w:rPr>
        <w:t xml:space="preserve">, </w:t>
      </w:r>
      <w:del w:id="1501" w:author="rbiba" w:date="2013-01-26T11:37:00Z">
        <w:r w:rsidR="00577980" w:rsidRPr="009873A4" w:rsidDel="009E4CB6">
          <w:rPr>
            <w:rFonts w:asciiTheme="minorHAnsi" w:eastAsia="Arial Unicode MS" w:hAnsiTheme="minorHAnsi" w:cs="Arial Unicode MS"/>
            <w:snapToGrid/>
            <w:szCs w:val="22"/>
          </w:rPr>
          <w:delText>dhe n</w:delText>
        </w:r>
        <w:r w:rsidR="004052D3" w:rsidRPr="009873A4" w:rsidDel="009E4CB6">
          <w:rPr>
            <w:rFonts w:asciiTheme="minorHAnsi" w:eastAsia="Arial Unicode MS" w:hAnsiTheme="minorHAnsi" w:cs="Arial Unicode MS"/>
            <w:snapToGrid/>
            <w:szCs w:val="22"/>
          </w:rPr>
          <w:delText>ë</w:delText>
        </w:r>
        <w:r w:rsidR="00577980" w:rsidRPr="009873A4" w:rsidDel="009E4CB6">
          <w:rPr>
            <w:rFonts w:asciiTheme="minorHAnsi" w:eastAsia="Arial Unicode MS" w:hAnsiTheme="minorHAnsi" w:cs="Arial Unicode MS"/>
            <w:snapToGrid/>
            <w:szCs w:val="22"/>
          </w:rPr>
          <w:delText xml:space="preserve"> k</w:delText>
        </w:r>
        <w:r w:rsidR="004052D3" w:rsidRPr="009873A4" w:rsidDel="009E4CB6">
          <w:rPr>
            <w:rFonts w:asciiTheme="minorHAnsi" w:eastAsia="Arial Unicode MS" w:hAnsiTheme="minorHAnsi" w:cs="Arial Unicode MS"/>
            <w:snapToGrid/>
            <w:szCs w:val="22"/>
          </w:rPr>
          <w:delText>ë</w:delText>
        </w:r>
        <w:r w:rsidR="00577980" w:rsidRPr="009873A4" w:rsidDel="009E4CB6">
          <w:rPr>
            <w:rFonts w:asciiTheme="minorHAnsi" w:eastAsia="Arial Unicode MS" w:hAnsiTheme="minorHAnsi" w:cs="Arial Unicode MS"/>
            <w:snapToGrid/>
            <w:szCs w:val="22"/>
          </w:rPr>
          <w:delText>t</w:delText>
        </w:r>
        <w:r w:rsidR="004052D3" w:rsidRPr="009873A4" w:rsidDel="009E4CB6">
          <w:rPr>
            <w:rFonts w:asciiTheme="minorHAnsi" w:eastAsia="Arial Unicode MS" w:hAnsiTheme="minorHAnsi" w:cs="Arial Unicode MS"/>
            <w:snapToGrid/>
            <w:szCs w:val="22"/>
          </w:rPr>
          <w:delText>ë</w:delText>
        </w:r>
        <w:r w:rsidR="00577980" w:rsidRPr="009873A4" w:rsidDel="009E4CB6">
          <w:rPr>
            <w:rFonts w:asciiTheme="minorHAnsi" w:eastAsia="Arial Unicode MS" w:hAnsiTheme="minorHAnsi" w:cs="Arial Unicode MS"/>
            <w:snapToGrid/>
            <w:szCs w:val="22"/>
          </w:rPr>
          <w:delText xml:space="preserve"> m</w:delText>
        </w:r>
        <w:r w:rsidR="004052D3" w:rsidRPr="009873A4" w:rsidDel="009E4CB6">
          <w:rPr>
            <w:rFonts w:asciiTheme="minorHAnsi" w:eastAsia="Arial Unicode MS" w:hAnsiTheme="minorHAnsi" w:cs="Arial Unicode MS"/>
            <w:snapToGrid/>
            <w:szCs w:val="22"/>
          </w:rPr>
          <w:delText>ë</w:delText>
        </w:r>
        <w:r w:rsidR="00577980" w:rsidRPr="009873A4" w:rsidDel="009E4CB6">
          <w:rPr>
            <w:rFonts w:asciiTheme="minorHAnsi" w:eastAsia="Arial Unicode MS" w:hAnsiTheme="minorHAnsi" w:cs="Arial Unicode MS"/>
            <w:snapToGrid/>
            <w:szCs w:val="22"/>
          </w:rPr>
          <w:delText>nyr</w:delText>
        </w:r>
        <w:r w:rsidR="004052D3" w:rsidRPr="009873A4" w:rsidDel="009E4CB6">
          <w:rPr>
            <w:rFonts w:asciiTheme="minorHAnsi" w:eastAsia="Arial Unicode MS" w:hAnsiTheme="minorHAnsi" w:cs="Arial Unicode MS"/>
            <w:snapToGrid/>
            <w:szCs w:val="22"/>
          </w:rPr>
          <w:delText>ë</w:delText>
        </w:r>
      </w:del>
      <w:ins w:id="1502" w:author="rbiba" w:date="2013-01-26T11:37:00Z">
        <w:r w:rsidR="009E4CB6">
          <w:rPr>
            <w:rFonts w:asciiTheme="minorHAnsi" w:eastAsia="Arial Unicode MS" w:hAnsiTheme="minorHAnsi" w:cs="Arial Unicode MS"/>
            <w:snapToGrid/>
            <w:szCs w:val="22"/>
          </w:rPr>
          <w:t>duke</w:t>
        </w:r>
      </w:ins>
      <w:r w:rsidR="00577980" w:rsidRPr="009873A4">
        <w:rPr>
          <w:rFonts w:asciiTheme="minorHAnsi" w:eastAsia="Arial Unicode MS" w:hAnsiTheme="minorHAnsi" w:cs="Arial Unicode MS"/>
          <w:snapToGrid/>
          <w:szCs w:val="22"/>
        </w:rPr>
        <w:t xml:space="preserve"> redukt</w:t>
      </w:r>
      <w:ins w:id="1503" w:author="rbiba" w:date="2013-01-26T11:37:00Z">
        <w:r w:rsidR="009E4CB6">
          <w:rPr>
            <w:rFonts w:asciiTheme="minorHAnsi" w:eastAsia="Arial Unicode MS" w:hAnsiTheme="minorHAnsi" w:cs="Arial Unicode MS"/>
            <w:snapToGrid/>
            <w:szCs w:val="22"/>
          </w:rPr>
          <w:t>uar</w:t>
        </w:r>
      </w:ins>
      <w:del w:id="1504" w:author="rbiba" w:date="2013-01-26T11:37:00Z">
        <w:r w:rsidR="00577980" w:rsidRPr="009873A4" w:rsidDel="009E4CB6">
          <w:rPr>
            <w:rFonts w:asciiTheme="minorHAnsi" w:eastAsia="Arial Unicode MS" w:hAnsiTheme="minorHAnsi" w:cs="Arial Unicode MS"/>
            <w:snapToGrid/>
            <w:szCs w:val="22"/>
          </w:rPr>
          <w:delText>on</w:delText>
        </w:r>
      </w:del>
      <w:r w:rsidR="00577980" w:rsidRPr="009873A4">
        <w:rPr>
          <w:rFonts w:asciiTheme="minorHAnsi" w:eastAsia="Arial Unicode MS" w:hAnsiTheme="minorHAnsi" w:cs="Arial Unicode MS"/>
          <w:snapToGrid/>
          <w:szCs w:val="22"/>
        </w:rPr>
        <w:t xml:space="preserve"> ndotjen në </w:t>
      </w:r>
      <w:ins w:id="1505" w:author="rbiba" w:date="2013-01-26T11:37:00Z">
        <w:r w:rsidR="009E4CB6">
          <w:rPr>
            <w:rFonts w:asciiTheme="minorHAnsi" w:eastAsia="Arial Unicode MS" w:hAnsiTheme="minorHAnsi" w:cs="Arial Unicode MS"/>
            <w:snapToGrid/>
            <w:szCs w:val="22"/>
          </w:rPr>
          <w:t>to.</w:t>
        </w:r>
      </w:ins>
      <w:del w:id="1506" w:author="rbiba" w:date="2013-01-26T11:37:00Z">
        <w:r w:rsidR="00577980" w:rsidRPr="009873A4" w:rsidDel="009E4CB6">
          <w:rPr>
            <w:rFonts w:asciiTheme="minorHAnsi" w:eastAsia="Arial Unicode MS" w:hAnsiTheme="minorHAnsi" w:cs="Arial Unicode MS"/>
            <w:snapToGrid/>
            <w:szCs w:val="22"/>
          </w:rPr>
          <w:delText>fushat e grumbullimit t</w:delText>
        </w:r>
        <w:r w:rsidR="004052D3" w:rsidRPr="009873A4" w:rsidDel="009E4CB6">
          <w:rPr>
            <w:rFonts w:asciiTheme="minorHAnsi" w:eastAsia="Arial Unicode MS" w:hAnsiTheme="minorHAnsi" w:cs="Arial Unicode MS"/>
            <w:snapToGrid/>
            <w:szCs w:val="22"/>
          </w:rPr>
          <w:delText>ë</w:delText>
        </w:r>
        <w:r w:rsidR="00AB30AE" w:rsidRPr="009873A4" w:rsidDel="009E4CB6">
          <w:rPr>
            <w:rFonts w:asciiTheme="minorHAnsi" w:eastAsia="Arial Unicode MS" w:hAnsiTheme="minorHAnsi" w:cs="Arial Unicode MS"/>
            <w:snapToGrid/>
            <w:szCs w:val="22"/>
          </w:rPr>
          <w:delText xml:space="preserve"> mbetjeve</w:delText>
        </w:r>
        <w:r w:rsidR="00577980" w:rsidRPr="009873A4" w:rsidDel="009E4CB6">
          <w:rPr>
            <w:rFonts w:asciiTheme="minorHAnsi" w:eastAsia="Arial Unicode MS" w:hAnsiTheme="minorHAnsi" w:cs="Arial Unicode MS"/>
            <w:snapToGrid/>
            <w:szCs w:val="22"/>
          </w:rPr>
          <w:delText xml:space="preserve"> </w:delText>
        </w:r>
      </w:del>
      <w:del w:id="1507" w:author="rbiba" w:date="2013-01-26T11:38:00Z">
        <w:r w:rsidR="00577980" w:rsidRPr="009873A4" w:rsidDel="009E4CB6">
          <w:rPr>
            <w:rFonts w:asciiTheme="minorHAnsi" w:eastAsia="Arial Unicode MS" w:hAnsiTheme="minorHAnsi" w:cs="Arial Unicode MS"/>
            <w:snapToGrid/>
            <w:szCs w:val="22"/>
          </w:rPr>
          <w:delText>urbane</w:delText>
        </w:r>
        <w:r w:rsidR="00AB30AE" w:rsidRPr="009873A4" w:rsidDel="009E4CB6">
          <w:rPr>
            <w:rFonts w:asciiTheme="minorHAnsi" w:eastAsia="Arial Unicode MS" w:hAnsiTheme="minorHAnsi" w:cs="Arial Unicode MS"/>
            <w:snapToGrid/>
            <w:szCs w:val="22"/>
          </w:rPr>
          <w:delText>.</w:delText>
        </w:r>
      </w:del>
      <w:r w:rsidR="00AB30AE" w:rsidRPr="009873A4">
        <w:rPr>
          <w:rFonts w:asciiTheme="minorHAnsi" w:eastAsia="Arial Unicode MS" w:hAnsiTheme="minorHAnsi" w:cs="Arial Unicode MS"/>
          <w:szCs w:val="22"/>
        </w:rPr>
        <w:t xml:space="preserve"> </w:t>
      </w:r>
    </w:p>
    <w:p w:rsidR="00AB30AE" w:rsidRDefault="00AB30AE" w:rsidP="004A76DC">
      <w:pPr>
        <w:pStyle w:val="BulletedList"/>
        <w:numPr>
          <w:ilvl w:val="0"/>
          <w:numId w:val="25"/>
        </w:numPr>
        <w:tabs>
          <w:tab w:val="left" w:pos="360"/>
          <w:tab w:val="left" w:pos="450"/>
          <w:tab w:val="left" w:pos="990"/>
          <w:tab w:val="left" w:pos="1170"/>
        </w:tabs>
        <w:spacing w:line="240" w:lineRule="auto"/>
        <w:ind w:left="360" w:hanging="270"/>
        <w:jc w:val="both"/>
        <w:rPr>
          <w:ins w:id="1508" w:author="rbiba" w:date="2013-01-26T12:00:00Z"/>
          <w:rFonts w:asciiTheme="minorHAnsi" w:eastAsia="Arial Unicode MS" w:hAnsiTheme="minorHAnsi" w:cs="Arial Unicode MS"/>
          <w:szCs w:val="22"/>
        </w:rPr>
      </w:pPr>
      <w:r w:rsidRPr="009873A4">
        <w:rPr>
          <w:rFonts w:asciiTheme="minorHAnsi" w:eastAsia="Arial Unicode MS" w:hAnsiTheme="minorHAnsi" w:cs="Arial Unicode MS"/>
          <w:b/>
          <w:szCs w:val="22"/>
        </w:rPr>
        <w:t>Ruajtja e burimeve natyrore:</w:t>
      </w:r>
      <w:r w:rsidRPr="009873A4">
        <w:rPr>
          <w:rFonts w:asciiTheme="minorHAnsi" w:eastAsia="Arial Unicode MS" w:hAnsiTheme="minorHAnsi" w:cs="Arial Unicode MS"/>
          <w:szCs w:val="22"/>
        </w:rPr>
        <w:t xml:space="preserve"> Për</w:t>
      </w:r>
      <w:r w:rsidR="00577980" w:rsidRPr="009873A4">
        <w:rPr>
          <w:rFonts w:asciiTheme="minorHAnsi" w:eastAsia="Arial Unicode MS" w:hAnsiTheme="minorHAnsi" w:cs="Arial Unicode MS"/>
          <w:szCs w:val="22"/>
        </w:rPr>
        <w:t>dorimi i sa më shumë materialeve t</w:t>
      </w:r>
      <w:r w:rsidR="004052D3" w:rsidRPr="009873A4">
        <w:rPr>
          <w:rFonts w:asciiTheme="minorHAnsi" w:eastAsia="Arial Unicode MS" w:hAnsiTheme="minorHAnsi" w:cs="Arial Unicode MS"/>
          <w:szCs w:val="22"/>
        </w:rPr>
        <w:t>ë</w:t>
      </w:r>
      <w:r w:rsidR="00577980" w:rsidRPr="009873A4">
        <w:rPr>
          <w:rFonts w:asciiTheme="minorHAnsi" w:eastAsia="Arial Unicode MS" w:hAnsiTheme="minorHAnsi" w:cs="Arial Unicode MS"/>
          <w:szCs w:val="22"/>
        </w:rPr>
        <w:t xml:space="preserve"> riciklueshme në prodhimin industrial,</w:t>
      </w:r>
      <w:r w:rsidRPr="009873A4">
        <w:rPr>
          <w:rFonts w:asciiTheme="minorHAnsi" w:eastAsia="Arial Unicode MS" w:hAnsiTheme="minorHAnsi" w:cs="Arial Unicode MS"/>
          <w:szCs w:val="22"/>
        </w:rPr>
        <w:t xml:space="preserve"> do të</w:t>
      </w:r>
      <w:r w:rsidR="00577980" w:rsidRPr="009873A4">
        <w:rPr>
          <w:rFonts w:asciiTheme="minorHAnsi" w:eastAsia="Arial Unicode MS" w:hAnsiTheme="minorHAnsi" w:cs="Arial Unicode MS"/>
          <w:szCs w:val="22"/>
        </w:rPr>
        <w:t xml:space="preserve"> lehtësojë presionin e madh </w:t>
      </w:r>
      <w:r w:rsidRPr="009873A4">
        <w:rPr>
          <w:rFonts w:asciiTheme="minorHAnsi" w:eastAsia="Arial Unicode MS" w:hAnsiTheme="minorHAnsi" w:cs="Arial Unicode MS"/>
          <w:szCs w:val="22"/>
        </w:rPr>
        <w:t xml:space="preserve">ndaj burimeve natyrore. Për shembul, riciklimi i mbetjeve të letrës do të thotë kërkesë më e ulët për drurin, që do të thotë më pak pemë të prera dhe një rritje e mundësisë për përdorimin e qëndrueshëm të pyjeve. Përdorimi i artikujve të riciklueshëm në </w:t>
      </w:r>
      <w:del w:id="1509" w:author="tshehi" w:date="2013-01-09T15:46:00Z">
        <w:r w:rsidRPr="009873A4" w:rsidDel="005A2851">
          <w:rPr>
            <w:rFonts w:asciiTheme="minorHAnsi" w:eastAsia="Arial Unicode MS" w:hAnsiTheme="minorHAnsi" w:cs="Arial Unicode MS"/>
            <w:szCs w:val="22"/>
          </w:rPr>
          <w:delText>pro</w:delText>
        </w:r>
        <w:r w:rsidR="00577980" w:rsidRPr="009873A4" w:rsidDel="005A2851">
          <w:rPr>
            <w:rFonts w:asciiTheme="minorHAnsi" w:eastAsia="Arial Unicode MS" w:hAnsiTheme="minorHAnsi" w:cs="Arial Unicode MS"/>
            <w:szCs w:val="22"/>
          </w:rPr>
          <w:delText>ç</w:delText>
        </w:r>
        <w:r w:rsidRPr="009873A4" w:rsidDel="005A2851">
          <w:rPr>
            <w:rFonts w:asciiTheme="minorHAnsi" w:eastAsia="Arial Unicode MS" w:hAnsiTheme="minorHAnsi" w:cs="Arial Unicode MS"/>
            <w:szCs w:val="22"/>
          </w:rPr>
          <w:delText xml:space="preserve">eset </w:delText>
        </w:r>
      </w:del>
      <w:ins w:id="1510" w:author="tshehi" w:date="2013-01-09T15:46:00Z">
        <w:r w:rsidR="005A2851" w:rsidRPr="009873A4">
          <w:rPr>
            <w:rFonts w:asciiTheme="minorHAnsi" w:eastAsia="Arial Unicode MS" w:hAnsiTheme="minorHAnsi" w:cs="Arial Unicode MS"/>
            <w:szCs w:val="22"/>
          </w:rPr>
          <w:t>pro</w:t>
        </w:r>
        <w:r w:rsidR="005A2851">
          <w:rPr>
            <w:rFonts w:asciiTheme="minorHAnsi" w:eastAsia="Arial Unicode MS" w:hAnsiTheme="minorHAnsi" w:cs="Arial Unicode MS"/>
            <w:szCs w:val="22"/>
          </w:rPr>
          <w:t>c</w:t>
        </w:r>
        <w:r w:rsidR="005A2851" w:rsidRPr="009873A4">
          <w:rPr>
            <w:rFonts w:asciiTheme="minorHAnsi" w:eastAsia="Arial Unicode MS" w:hAnsiTheme="minorHAnsi" w:cs="Arial Unicode MS"/>
            <w:szCs w:val="22"/>
          </w:rPr>
          <w:t xml:space="preserve">eset </w:t>
        </w:r>
      </w:ins>
      <w:r w:rsidRPr="009873A4">
        <w:rPr>
          <w:rFonts w:asciiTheme="minorHAnsi" w:eastAsia="Arial Unicode MS" w:hAnsiTheme="minorHAnsi" w:cs="Arial Unicode MS"/>
          <w:szCs w:val="22"/>
        </w:rPr>
        <w:t>e prodhimit do të reduktojë gjithashtu, kërkesën për energji.</w:t>
      </w:r>
    </w:p>
    <w:p w:rsidR="00F77579" w:rsidRDefault="00F77579" w:rsidP="00F77579">
      <w:pPr>
        <w:pStyle w:val="BulletedList"/>
        <w:numPr>
          <w:ilvl w:val="0"/>
          <w:numId w:val="0"/>
        </w:numPr>
        <w:tabs>
          <w:tab w:val="left" w:pos="360"/>
          <w:tab w:val="left" w:pos="450"/>
          <w:tab w:val="left" w:pos="990"/>
          <w:tab w:val="left" w:pos="1170"/>
        </w:tabs>
        <w:spacing w:line="240" w:lineRule="auto"/>
        <w:ind w:left="360"/>
        <w:jc w:val="both"/>
        <w:rPr>
          <w:ins w:id="1511" w:author="tshehi" w:date="2013-01-09T15:45:00Z"/>
          <w:rFonts w:asciiTheme="minorHAnsi" w:eastAsia="Arial Unicode MS" w:hAnsiTheme="minorHAnsi" w:cs="Arial Unicode MS"/>
          <w:szCs w:val="22"/>
        </w:rPr>
      </w:pPr>
    </w:p>
    <w:p w:rsidR="00AB30AE" w:rsidRPr="00292956" w:rsidRDefault="00AB30AE" w:rsidP="004A76DC">
      <w:pPr>
        <w:pStyle w:val="Heading2"/>
        <w:numPr>
          <w:ilvl w:val="0"/>
          <w:numId w:val="24"/>
        </w:numPr>
        <w:ind w:left="630" w:hanging="630"/>
        <w:rPr>
          <w:rFonts w:asciiTheme="minorHAnsi" w:eastAsia="Arial Unicode MS" w:hAnsiTheme="minorHAnsi"/>
          <w:i w:val="0"/>
          <w:sz w:val="24"/>
          <w:szCs w:val="24"/>
          <w:lang w:val="it-IT"/>
        </w:rPr>
      </w:pPr>
      <w:r w:rsidRPr="00292956">
        <w:rPr>
          <w:rFonts w:asciiTheme="minorHAnsi" w:eastAsia="Arial Unicode MS" w:hAnsiTheme="minorHAnsi"/>
          <w:i w:val="0"/>
          <w:sz w:val="24"/>
          <w:szCs w:val="24"/>
          <w:lang w:val="it-IT"/>
        </w:rPr>
        <w:t>Rëndësia sociale</w:t>
      </w:r>
    </w:p>
    <w:p w:rsidR="009E4CB6" w:rsidRPr="009873A4" w:rsidRDefault="009E4CB6" w:rsidP="009E4CB6">
      <w:pPr>
        <w:pStyle w:val="BulletedList"/>
        <w:numPr>
          <w:ilvl w:val="0"/>
          <w:numId w:val="0"/>
        </w:numPr>
        <w:tabs>
          <w:tab w:val="left" w:pos="450"/>
          <w:tab w:val="left" w:pos="540"/>
          <w:tab w:val="left" w:pos="630"/>
          <w:tab w:val="left" w:pos="900"/>
          <w:tab w:val="left" w:pos="990"/>
        </w:tabs>
        <w:spacing w:line="240" w:lineRule="auto"/>
        <w:jc w:val="both"/>
        <w:rPr>
          <w:ins w:id="1512" w:author="rbiba" w:date="2013-01-26T11:34:00Z"/>
          <w:rFonts w:asciiTheme="minorHAnsi" w:eastAsia="Arial Unicode MS" w:hAnsiTheme="minorHAnsi" w:cs="Arial Unicode MS"/>
          <w:szCs w:val="22"/>
        </w:rPr>
      </w:pPr>
      <w:ins w:id="1513" w:author="rbiba" w:date="2013-01-26T11:34:00Z">
        <w:r w:rsidRPr="009873A4">
          <w:rPr>
            <w:rFonts w:asciiTheme="minorHAnsi" w:eastAsia="Arial Unicode MS" w:hAnsiTheme="minorHAnsi" w:cs="Arial Unicode MS"/>
            <w:szCs w:val="22"/>
          </w:rPr>
          <w:t>Riciklimi i mbetjeve është një aktivitetet që kërkon fuqi punëtore të konsiderueshme dhe që ka potencial të lehtësojë problemin e papunësisë në nivel lokal. Shtimi i aktiviteteve të riciklimit, për shembull, mund të krijojë një mundësi punësimi për punëtore të specializuar apo jo, të cilët mund të përfshihen në shumë pozicione punësimi, si psh. si fuqi punëtore apo manaxhuese në ndërmarrjet bashkiake, biznesin e riciklimit, në industrinë e riciklimit apo në shitjen dhe blerjen e këtyre materialeve.</w:t>
        </w:r>
      </w:ins>
    </w:p>
    <w:p w:rsidR="00AB30AE" w:rsidRDefault="00AB30AE" w:rsidP="006D15C3">
      <w:pPr>
        <w:pStyle w:val="NumberedList"/>
        <w:spacing w:line="240" w:lineRule="auto"/>
        <w:ind w:left="0" w:firstLine="0"/>
        <w:jc w:val="both"/>
        <w:rPr>
          <w:ins w:id="1514" w:author="rbiba" w:date="2013-01-26T12:01:00Z"/>
          <w:rFonts w:asciiTheme="minorHAnsi" w:eastAsia="Arial Unicode MS" w:hAnsiTheme="minorHAnsi" w:cs="Arial Unicode MS"/>
          <w:szCs w:val="22"/>
        </w:rPr>
      </w:pPr>
      <w:r w:rsidRPr="009873A4">
        <w:rPr>
          <w:rFonts w:asciiTheme="minorHAnsi" w:eastAsia="Arial Unicode MS" w:hAnsiTheme="minorHAnsi" w:cs="Arial Unicode MS"/>
          <w:szCs w:val="22"/>
        </w:rPr>
        <w:t xml:space="preserve">Njerëzit e angazhuar në aktivitetet e grumbullimit të mbetjeve, zakonisht kanë një </w:t>
      </w:r>
      <w:r w:rsidR="00577980" w:rsidRPr="009873A4">
        <w:rPr>
          <w:rFonts w:asciiTheme="minorHAnsi" w:eastAsia="Arial Unicode MS" w:hAnsiTheme="minorHAnsi" w:cs="Arial Unicode MS"/>
          <w:szCs w:val="22"/>
        </w:rPr>
        <w:t>status</w:t>
      </w:r>
      <w:r w:rsidRPr="009873A4">
        <w:rPr>
          <w:rFonts w:asciiTheme="minorHAnsi" w:eastAsia="Arial Unicode MS" w:hAnsiTheme="minorHAnsi" w:cs="Arial Unicode MS"/>
          <w:szCs w:val="22"/>
        </w:rPr>
        <w:t xml:space="preserve"> ekonomik</w:t>
      </w:r>
      <w:r w:rsidR="00577980" w:rsidRPr="009873A4">
        <w:rPr>
          <w:rFonts w:asciiTheme="minorHAnsi" w:eastAsia="Arial Unicode MS" w:hAnsiTheme="minorHAnsi" w:cs="Arial Unicode MS"/>
          <w:szCs w:val="22"/>
        </w:rPr>
        <w:t xml:space="preserve"> dhe social</w:t>
      </w:r>
      <w:r w:rsidRPr="009873A4">
        <w:rPr>
          <w:rFonts w:asciiTheme="minorHAnsi" w:eastAsia="Arial Unicode MS" w:hAnsiTheme="minorHAnsi" w:cs="Arial Unicode MS"/>
          <w:szCs w:val="22"/>
        </w:rPr>
        <w:t xml:space="preserve"> të ulët. Ky fakt është veçanërisht i vërtetë për ata që gërmojnë në kontenierë, si pasojë e kushteve të varfëra të jetesës dhe kushteve të</w:t>
      </w:r>
      <w:r w:rsidR="00577980" w:rsidRPr="009873A4">
        <w:rPr>
          <w:rFonts w:asciiTheme="minorHAnsi" w:eastAsia="Arial Unicode MS" w:hAnsiTheme="minorHAnsi" w:cs="Arial Unicode MS"/>
          <w:szCs w:val="22"/>
        </w:rPr>
        <w:t xml:space="preserve"> k</w:t>
      </w:r>
      <w:r w:rsidR="004052D3" w:rsidRPr="009873A4">
        <w:rPr>
          <w:rFonts w:asciiTheme="minorHAnsi" w:eastAsia="Arial Unicode MS" w:hAnsiTheme="minorHAnsi" w:cs="Arial Unicode MS"/>
          <w:szCs w:val="22"/>
        </w:rPr>
        <w:t>ë</w:t>
      </w:r>
      <w:r w:rsidR="00577980" w:rsidRPr="009873A4">
        <w:rPr>
          <w:rFonts w:asciiTheme="minorHAnsi" w:eastAsia="Arial Unicode MS" w:hAnsiTheme="minorHAnsi" w:cs="Arial Unicode MS"/>
          <w:szCs w:val="22"/>
        </w:rPr>
        <w:t>qija t</w:t>
      </w:r>
      <w:r w:rsidR="004052D3"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punës. </w:t>
      </w:r>
      <w:r w:rsidR="00577980" w:rsidRPr="009873A4">
        <w:rPr>
          <w:rFonts w:asciiTheme="minorHAnsi" w:eastAsia="Arial Unicode MS" w:hAnsiTheme="minorHAnsi" w:cs="Arial Unicode MS"/>
          <w:szCs w:val="22"/>
        </w:rPr>
        <w:t>Një marrëveshje zyrtare</w:t>
      </w:r>
      <w:r w:rsidRPr="009873A4">
        <w:rPr>
          <w:rFonts w:asciiTheme="minorHAnsi" w:eastAsia="Arial Unicode MS" w:hAnsiTheme="minorHAnsi" w:cs="Arial Unicode MS"/>
          <w:szCs w:val="22"/>
        </w:rPr>
        <w:t xml:space="preserve"> riciklimi do të ndihmojë në promovimin e respektit social ndaj këtyre punët</w:t>
      </w:r>
      <w:r w:rsidR="00577980" w:rsidRPr="009873A4">
        <w:rPr>
          <w:rFonts w:asciiTheme="minorHAnsi" w:eastAsia="Arial Unicode MS" w:hAnsiTheme="minorHAnsi" w:cs="Arial Unicode MS"/>
          <w:szCs w:val="22"/>
        </w:rPr>
        <w:t>or</w:t>
      </w:r>
      <w:ins w:id="1515" w:author="rbiba" w:date="2013-01-26T11:35:00Z">
        <w:r w:rsidR="009E4CB6">
          <w:rPr>
            <w:rFonts w:asciiTheme="minorHAnsi" w:eastAsia="Arial Unicode MS" w:hAnsiTheme="minorHAnsi" w:cs="Arial Unicode MS"/>
            <w:szCs w:val="22"/>
          </w:rPr>
          <w:t>w</w:t>
        </w:r>
      </w:ins>
      <w:r w:rsidR="00577980" w:rsidRPr="009873A4">
        <w:rPr>
          <w:rFonts w:asciiTheme="minorHAnsi" w:eastAsia="Arial Unicode MS" w:hAnsiTheme="minorHAnsi" w:cs="Arial Unicode MS"/>
          <w:szCs w:val="22"/>
        </w:rPr>
        <w:t>ve dhe njëkohësisht do t</w:t>
      </w:r>
      <w:r w:rsidR="004052D3" w:rsidRPr="009873A4">
        <w:rPr>
          <w:rFonts w:asciiTheme="minorHAnsi" w:eastAsia="Arial Unicode MS" w:hAnsiTheme="minorHAnsi" w:cs="Arial Unicode MS"/>
          <w:szCs w:val="22"/>
        </w:rPr>
        <w:t>ë</w:t>
      </w:r>
      <w:r w:rsidR="00577980" w:rsidRPr="009873A4">
        <w:rPr>
          <w:rFonts w:asciiTheme="minorHAnsi" w:eastAsia="Arial Unicode MS" w:hAnsiTheme="minorHAnsi" w:cs="Arial Unicode MS"/>
          <w:szCs w:val="22"/>
        </w:rPr>
        <w:t xml:space="preserve"> mund</w:t>
      </w:r>
      <w:r w:rsidR="004052D3" w:rsidRPr="009873A4">
        <w:rPr>
          <w:rFonts w:asciiTheme="minorHAnsi" w:eastAsia="Arial Unicode MS" w:hAnsiTheme="minorHAnsi" w:cs="Arial Unicode MS"/>
          <w:szCs w:val="22"/>
        </w:rPr>
        <w:t>ë</w:t>
      </w:r>
      <w:r w:rsidR="00577980" w:rsidRPr="009873A4">
        <w:rPr>
          <w:rFonts w:asciiTheme="minorHAnsi" w:eastAsia="Arial Unicode MS" w:hAnsiTheme="minorHAnsi" w:cs="Arial Unicode MS"/>
          <w:szCs w:val="22"/>
        </w:rPr>
        <w:t>soj</w:t>
      </w:r>
      <w:r w:rsidR="004052D3" w:rsidRPr="009873A4">
        <w:rPr>
          <w:rFonts w:asciiTheme="minorHAnsi" w:eastAsia="Arial Unicode MS" w:hAnsiTheme="minorHAnsi" w:cs="Arial Unicode MS"/>
          <w:szCs w:val="22"/>
        </w:rPr>
        <w:t>ë</w:t>
      </w:r>
      <w:r w:rsidR="00577980" w:rsidRPr="009873A4">
        <w:rPr>
          <w:rFonts w:asciiTheme="minorHAnsi" w:eastAsia="Arial Unicode MS" w:hAnsiTheme="minorHAnsi" w:cs="Arial Unicode MS"/>
          <w:szCs w:val="22"/>
        </w:rPr>
        <w:t xml:space="preserve"> ngritjen</w:t>
      </w:r>
      <w:r w:rsidRPr="009873A4">
        <w:rPr>
          <w:rFonts w:asciiTheme="minorHAnsi" w:eastAsia="Arial Unicode MS" w:hAnsiTheme="minorHAnsi" w:cs="Arial Unicode MS"/>
          <w:szCs w:val="22"/>
        </w:rPr>
        <w:t xml:space="preserve"> </w:t>
      </w:r>
      <w:r w:rsidR="00577980" w:rsidRPr="009873A4">
        <w:rPr>
          <w:rFonts w:asciiTheme="minorHAnsi" w:eastAsia="Arial Unicode MS" w:hAnsiTheme="minorHAnsi" w:cs="Arial Unicode MS"/>
          <w:szCs w:val="22"/>
        </w:rPr>
        <w:t>e</w:t>
      </w:r>
      <w:r w:rsidRPr="009873A4">
        <w:rPr>
          <w:rFonts w:asciiTheme="minorHAnsi" w:eastAsia="Arial Unicode MS" w:hAnsiTheme="minorHAnsi" w:cs="Arial Unicode MS"/>
          <w:szCs w:val="22"/>
        </w:rPr>
        <w:t xml:space="preserve"> tyre në shoqëri si pasojë e rritjes </w:t>
      </w:r>
      <w:r w:rsidR="00577980" w:rsidRPr="009873A4">
        <w:rPr>
          <w:rFonts w:asciiTheme="minorHAnsi" w:eastAsia="Arial Unicode MS" w:hAnsiTheme="minorHAnsi" w:cs="Arial Unicode MS"/>
          <w:szCs w:val="22"/>
        </w:rPr>
        <w:t>t</w:t>
      </w:r>
      <w:r w:rsidRPr="009873A4">
        <w:rPr>
          <w:rFonts w:asciiTheme="minorHAnsi" w:eastAsia="Arial Unicode MS" w:hAnsiTheme="minorHAnsi" w:cs="Arial Unicode MS"/>
          <w:szCs w:val="22"/>
        </w:rPr>
        <w:t>ë të ardhurave. Në vazhdim, aktivitetet e përmirësuara të riciklimit, do të rrisin vlerën ekonomike të mbetjeve dhe do të reduktojnë aktivitetet e gërmim</w:t>
      </w:r>
      <w:r w:rsidR="00577980" w:rsidRPr="009873A4">
        <w:rPr>
          <w:rFonts w:asciiTheme="minorHAnsi" w:eastAsia="Arial Unicode MS" w:hAnsiTheme="minorHAnsi" w:cs="Arial Unicode MS"/>
          <w:szCs w:val="22"/>
        </w:rPr>
        <w:t>it n</w:t>
      </w:r>
      <w:r w:rsidR="004052D3" w:rsidRPr="009873A4">
        <w:rPr>
          <w:rFonts w:asciiTheme="minorHAnsi" w:eastAsia="Arial Unicode MS" w:hAnsiTheme="minorHAnsi" w:cs="Arial Unicode MS"/>
          <w:szCs w:val="22"/>
        </w:rPr>
        <w:t>ë</w:t>
      </w:r>
      <w:r w:rsidR="00577980" w:rsidRPr="009873A4">
        <w:rPr>
          <w:rFonts w:asciiTheme="minorHAnsi" w:eastAsia="Arial Unicode MS" w:hAnsiTheme="minorHAnsi" w:cs="Arial Unicode MS"/>
          <w:szCs w:val="22"/>
        </w:rPr>
        <w:t>p</w:t>
      </w:r>
      <w:r w:rsidR="004052D3" w:rsidRPr="009873A4">
        <w:rPr>
          <w:rFonts w:asciiTheme="minorHAnsi" w:eastAsia="Arial Unicode MS" w:hAnsiTheme="minorHAnsi" w:cs="Arial Unicode MS"/>
          <w:szCs w:val="22"/>
        </w:rPr>
        <w:t>ë</w:t>
      </w:r>
      <w:r w:rsidR="00577980" w:rsidRPr="009873A4">
        <w:rPr>
          <w:rFonts w:asciiTheme="minorHAnsi" w:eastAsia="Arial Unicode MS" w:hAnsiTheme="minorHAnsi" w:cs="Arial Unicode MS"/>
          <w:szCs w:val="22"/>
        </w:rPr>
        <w:t>r kontenier</w:t>
      </w:r>
      <w:r w:rsidR="004052D3" w:rsidRPr="009873A4">
        <w:rPr>
          <w:rFonts w:asciiTheme="minorHAnsi" w:eastAsia="Arial Unicode MS" w:hAnsiTheme="minorHAnsi" w:cs="Arial Unicode MS"/>
          <w:szCs w:val="22"/>
        </w:rPr>
        <w:t>ë</w:t>
      </w:r>
      <w:r w:rsidRPr="009873A4">
        <w:rPr>
          <w:rFonts w:asciiTheme="minorHAnsi" w:eastAsia="Arial Unicode MS" w:hAnsiTheme="minorHAnsi" w:cs="Arial Unicode MS"/>
          <w:szCs w:val="22"/>
        </w:rPr>
        <w:t xml:space="preserve">, duke i dhënë mundësi atyre të kryejnë një punë më të pranueshme për shoqërinë. </w:t>
      </w:r>
    </w:p>
    <w:p w:rsidR="00F77579" w:rsidRDefault="00F77579" w:rsidP="006D15C3">
      <w:pPr>
        <w:pStyle w:val="NumberedList"/>
        <w:spacing w:line="240" w:lineRule="auto"/>
        <w:ind w:left="0" w:firstLine="0"/>
        <w:jc w:val="both"/>
        <w:rPr>
          <w:ins w:id="1516" w:author="tshehi" w:date="2013-01-09T15:48:00Z"/>
          <w:rFonts w:asciiTheme="minorHAnsi" w:eastAsia="Arial Unicode MS" w:hAnsiTheme="minorHAnsi" w:cs="Arial Unicode MS"/>
          <w:szCs w:val="22"/>
        </w:rPr>
      </w:pPr>
    </w:p>
    <w:p w:rsidR="00AB30AE" w:rsidRPr="00292956" w:rsidRDefault="009926FE" w:rsidP="004A76DC">
      <w:pPr>
        <w:pStyle w:val="Heading2"/>
        <w:numPr>
          <w:ilvl w:val="0"/>
          <w:numId w:val="24"/>
        </w:numPr>
        <w:ind w:left="630" w:hanging="630"/>
        <w:rPr>
          <w:rFonts w:asciiTheme="minorHAnsi" w:eastAsia="Arial Unicode MS" w:hAnsiTheme="minorHAnsi"/>
          <w:i w:val="0"/>
          <w:sz w:val="24"/>
          <w:szCs w:val="24"/>
          <w:lang w:val="it-IT"/>
        </w:rPr>
      </w:pPr>
      <w:ins w:id="1517" w:author="rbiba" w:date="2013-01-26T12:06:00Z">
        <w:r>
          <w:rPr>
            <w:rFonts w:asciiTheme="minorHAnsi" w:eastAsia="Arial Unicode MS" w:hAnsiTheme="minorHAnsi"/>
            <w:i w:val="0"/>
            <w:sz w:val="24"/>
            <w:szCs w:val="24"/>
            <w:lang w:val="it-IT"/>
          </w:rPr>
          <w:t>Vlerwim publik dhe politik</w:t>
        </w:r>
      </w:ins>
      <w:del w:id="1518" w:author="rbiba" w:date="2013-01-26T11:33:00Z">
        <w:r w:rsidR="00577980" w:rsidRPr="00292956" w:rsidDel="00292956">
          <w:rPr>
            <w:rFonts w:asciiTheme="minorHAnsi" w:eastAsia="Arial Unicode MS" w:hAnsiTheme="minorHAnsi"/>
            <w:i w:val="0"/>
            <w:sz w:val="24"/>
            <w:szCs w:val="24"/>
            <w:lang w:val="it-IT"/>
          </w:rPr>
          <w:delText>P</w:delText>
        </w:r>
      </w:del>
      <w:del w:id="1519" w:author="rbiba" w:date="2013-01-26T12:05:00Z">
        <w:r w:rsidR="00577980" w:rsidRPr="00292956" w:rsidDel="009926FE">
          <w:rPr>
            <w:rFonts w:asciiTheme="minorHAnsi" w:eastAsia="Arial Unicode MS" w:hAnsiTheme="minorHAnsi"/>
            <w:i w:val="0"/>
            <w:sz w:val="24"/>
            <w:szCs w:val="24"/>
            <w:lang w:val="it-IT"/>
          </w:rPr>
          <w:delText>ozicionimi n</w:delText>
        </w:r>
        <w:r w:rsidR="004052D3" w:rsidRPr="00292956" w:rsidDel="009926FE">
          <w:rPr>
            <w:rFonts w:asciiTheme="minorHAnsi" w:eastAsia="Arial Unicode MS" w:hAnsiTheme="minorHAnsi"/>
            <w:i w:val="0"/>
            <w:sz w:val="24"/>
            <w:szCs w:val="24"/>
            <w:lang w:val="it-IT"/>
          </w:rPr>
          <w:delText>ë</w:delText>
        </w:r>
        <w:r w:rsidR="00577980" w:rsidRPr="00292956" w:rsidDel="009926FE">
          <w:rPr>
            <w:rFonts w:asciiTheme="minorHAnsi" w:eastAsia="Arial Unicode MS" w:hAnsiTheme="minorHAnsi"/>
            <w:i w:val="0"/>
            <w:sz w:val="24"/>
            <w:szCs w:val="24"/>
            <w:lang w:val="it-IT"/>
          </w:rPr>
          <w:delText xml:space="preserve"> treg</w:delText>
        </w:r>
      </w:del>
    </w:p>
    <w:p w:rsidR="00AB30AE" w:rsidDel="009E4CB6" w:rsidRDefault="005A2851" w:rsidP="006D15C3">
      <w:pPr>
        <w:tabs>
          <w:tab w:val="left" w:pos="270"/>
          <w:tab w:val="left" w:pos="540"/>
        </w:tabs>
        <w:autoSpaceDE w:val="0"/>
        <w:autoSpaceDN w:val="0"/>
        <w:adjustRightInd w:val="0"/>
        <w:spacing w:after="0" w:line="240" w:lineRule="auto"/>
        <w:jc w:val="both"/>
        <w:rPr>
          <w:ins w:id="1520" w:author="tshehi" w:date="2013-01-09T15:50:00Z"/>
          <w:del w:id="1521" w:author="rbiba" w:date="2013-01-26T11:39:00Z"/>
          <w:rFonts w:asciiTheme="minorHAnsi" w:eastAsia="Arial Unicode MS" w:hAnsiTheme="minorHAnsi" w:cs="Arial Unicode MS"/>
          <w:lang w:val="en-GB"/>
        </w:rPr>
      </w:pPr>
      <w:ins w:id="1522" w:author="tshehi" w:date="2013-01-09T15:49:00Z">
        <w:r w:rsidRPr="009873A4">
          <w:rPr>
            <w:rFonts w:asciiTheme="minorHAnsi" w:eastAsia="Arial Unicode MS" w:hAnsiTheme="minorHAnsi" w:cs="Arial Unicode MS"/>
            <w:lang w:val="en-GB"/>
          </w:rPr>
          <w:t>Çdo kompani publike apo private dhe autoritet</w:t>
        </w:r>
      </w:ins>
      <w:ins w:id="1523" w:author="rbiba" w:date="2013-01-26T12:01:00Z">
        <w:r w:rsidR="00F77579">
          <w:rPr>
            <w:rFonts w:asciiTheme="minorHAnsi" w:eastAsia="Arial Unicode MS" w:hAnsiTheme="minorHAnsi" w:cs="Arial Unicode MS"/>
            <w:lang w:val="en-GB"/>
          </w:rPr>
          <w:t>et</w:t>
        </w:r>
      </w:ins>
      <w:ins w:id="1524" w:author="tshehi" w:date="2013-01-09T15:49:00Z">
        <w:r w:rsidRPr="009873A4">
          <w:rPr>
            <w:rFonts w:asciiTheme="minorHAnsi" w:eastAsia="Arial Unicode MS" w:hAnsiTheme="minorHAnsi" w:cs="Arial Unicode MS"/>
            <w:lang w:val="en-GB"/>
          </w:rPr>
          <w:t xml:space="preserve"> lokal</w:t>
        </w:r>
      </w:ins>
      <w:ins w:id="1525" w:author="rbiba" w:date="2013-01-26T12:01:00Z">
        <w:r w:rsidR="00F77579">
          <w:rPr>
            <w:rFonts w:asciiTheme="minorHAnsi" w:eastAsia="Arial Unicode MS" w:hAnsiTheme="minorHAnsi" w:cs="Arial Unicode MS"/>
            <w:lang w:val="en-GB"/>
          </w:rPr>
          <w:t>e</w:t>
        </w:r>
      </w:ins>
      <w:ins w:id="1526" w:author="tshehi" w:date="2013-01-09T15:49:00Z">
        <w:r w:rsidRPr="009873A4">
          <w:rPr>
            <w:rFonts w:asciiTheme="minorHAnsi" w:eastAsia="Arial Unicode MS" w:hAnsiTheme="minorHAnsi" w:cs="Arial Unicode MS"/>
            <w:lang w:val="en-GB"/>
          </w:rPr>
          <w:t xml:space="preserve"> kanë si qëllim të demostrojnë një sjellje miqësore ndaj mjedisit, në sy të konsumatorëve dhe banorëve, për të rritur kredibilitetin publik dhe në mënyrë indirekte për përfitime ekonomike dhe politike.</w:t>
        </w:r>
        <w:r>
          <w:rPr>
            <w:rFonts w:asciiTheme="minorHAnsi" w:eastAsia="Arial Unicode MS" w:hAnsiTheme="minorHAnsi" w:cs="Arial Unicode MS"/>
            <w:lang w:val="en-GB"/>
          </w:rPr>
          <w:t xml:space="preserve"> </w:t>
        </w:r>
      </w:ins>
      <w:r w:rsidR="00AB30AE" w:rsidRPr="009873A4">
        <w:rPr>
          <w:rFonts w:asciiTheme="minorHAnsi" w:eastAsia="Arial Unicode MS" w:hAnsiTheme="minorHAnsi" w:cs="Arial Unicode MS"/>
          <w:lang w:val="en-GB"/>
        </w:rPr>
        <w:t xml:space="preserve">Manaxhimi </w:t>
      </w:r>
      <w:r w:rsidR="00FC261C" w:rsidRPr="009873A4">
        <w:rPr>
          <w:rFonts w:asciiTheme="minorHAnsi" w:eastAsia="Arial Unicode MS" w:hAnsiTheme="minorHAnsi" w:cs="Arial Unicode MS"/>
          <w:lang w:val="en-GB"/>
        </w:rPr>
        <w:t>mjedisor apo shërbimet miq</w:t>
      </w:r>
      <w:r w:rsidR="004052D3" w:rsidRPr="009873A4">
        <w:rPr>
          <w:rFonts w:asciiTheme="minorHAnsi" w:eastAsia="Arial Unicode MS" w:hAnsiTheme="minorHAnsi" w:cs="Arial Unicode MS"/>
          <w:lang w:val="en-GB"/>
        </w:rPr>
        <w:t>ë</w:t>
      </w:r>
      <w:r w:rsidR="00FC261C" w:rsidRPr="009873A4">
        <w:rPr>
          <w:rFonts w:asciiTheme="minorHAnsi" w:eastAsia="Arial Unicode MS" w:hAnsiTheme="minorHAnsi" w:cs="Arial Unicode MS"/>
          <w:lang w:val="en-GB"/>
        </w:rPr>
        <w:t>sore</w:t>
      </w:r>
      <w:r w:rsidR="00AB30AE" w:rsidRPr="009873A4">
        <w:rPr>
          <w:rFonts w:asciiTheme="minorHAnsi" w:eastAsia="Arial Unicode MS" w:hAnsiTheme="minorHAnsi" w:cs="Arial Unicode MS"/>
          <w:lang w:val="en-GB"/>
        </w:rPr>
        <w:t xml:space="preserve"> ndaj mjedisit</w:t>
      </w:r>
      <w:r w:rsidR="00FC261C" w:rsidRPr="009873A4">
        <w:rPr>
          <w:rFonts w:asciiTheme="minorHAnsi" w:eastAsia="Arial Unicode MS" w:hAnsiTheme="minorHAnsi" w:cs="Arial Unicode MS"/>
          <w:lang w:val="en-GB"/>
        </w:rPr>
        <w:t>,</w:t>
      </w:r>
      <w:r w:rsidR="00AB30AE" w:rsidRPr="009873A4">
        <w:rPr>
          <w:rFonts w:asciiTheme="minorHAnsi" w:eastAsia="Arial Unicode MS" w:hAnsiTheme="minorHAnsi" w:cs="Arial Unicode MS"/>
          <w:lang w:val="en-GB"/>
        </w:rPr>
        <w:t xml:space="preserve"> si</w:t>
      </w:r>
      <w:r w:rsidR="00A33E39" w:rsidRPr="009873A4">
        <w:rPr>
          <w:rFonts w:asciiTheme="minorHAnsi" w:eastAsia="Arial Unicode MS" w:hAnsiTheme="minorHAnsi" w:cs="Arial Unicode MS"/>
          <w:lang w:val="en-GB"/>
        </w:rPr>
        <w:t>ç</w:t>
      </w:r>
      <w:r w:rsidR="00FC261C" w:rsidRPr="009873A4">
        <w:rPr>
          <w:rFonts w:asciiTheme="minorHAnsi" w:eastAsia="Arial Unicode MS" w:hAnsiTheme="minorHAnsi" w:cs="Arial Unicode MS"/>
          <w:lang w:val="en-GB"/>
        </w:rPr>
        <w:t xml:space="preserve"> </w:t>
      </w:r>
      <w:r w:rsidR="004052D3" w:rsidRPr="009873A4">
        <w:rPr>
          <w:rFonts w:asciiTheme="minorHAnsi" w:eastAsia="Arial Unicode MS" w:hAnsiTheme="minorHAnsi" w:cs="Arial Unicode MS"/>
          <w:lang w:val="en-GB"/>
        </w:rPr>
        <w:t>ë</w:t>
      </w:r>
      <w:r w:rsidR="00FC261C" w:rsidRPr="009873A4">
        <w:rPr>
          <w:rFonts w:asciiTheme="minorHAnsi" w:eastAsia="Arial Unicode MS" w:hAnsiTheme="minorHAnsi" w:cs="Arial Unicode MS"/>
          <w:lang w:val="en-GB"/>
        </w:rPr>
        <w:t>sht</w:t>
      </w:r>
      <w:r w:rsidR="004052D3" w:rsidRPr="009873A4">
        <w:rPr>
          <w:rFonts w:asciiTheme="minorHAnsi" w:eastAsia="Arial Unicode MS" w:hAnsiTheme="minorHAnsi" w:cs="Arial Unicode MS"/>
          <w:lang w:val="en-GB"/>
        </w:rPr>
        <w:t>ë</w:t>
      </w:r>
      <w:r w:rsidR="00AB30AE" w:rsidRPr="009873A4">
        <w:rPr>
          <w:rFonts w:asciiTheme="minorHAnsi" w:eastAsia="Arial Unicode MS" w:hAnsiTheme="minorHAnsi" w:cs="Arial Unicode MS"/>
          <w:lang w:val="en-GB"/>
        </w:rPr>
        <w:t xml:space="preserve"> riciklimi, mund t</w:t>
      </w:r>
      <w:ins w:id="1527" w:author="tshehi" w:date="2013-01-09T15:50:00Z">
        <w:r>
          <w:rPr>
            <w:rFonts w:asciiTheme="minorHAnsi" w:eastAsia="Arial Unicode MS" w:hAnsiTheme="minorHAnsi" w:cs="Arial Unicode MS"/>
            <w:lang w:val="en-GB"/>
          </w:rPr>
          <w:t>’i</w:t>
        </w:r>
      </w:ins>
      <w:del w:id="1528" w:author="tshehi" w:date="2013-01-09T15:49:00Z">
        <w:r w:rsidR="00AB30AE" w:rsidRPr="009873A4" w:rsidDel="005A2851">
          <w:rPr>
            <w:rFonts w:asciiTheme="minorHAnsi" w:eastAsia="Arial Unicode MS" w:hAnsiTheme="minorHAnsi" w:cs="Arial Unicode MS"/>
            <w:lang w:val="en-GB"/>
          </w:rPr>
          <w:delText xml:space="preserve">ë </w:delText>
        </w:r>
        <w:r w:rsidR="00FC261C" w:rsidRPr="009873A4" w:rsidDel="005A2851">
          <w:rPr>
            <w:rFonts w:asciiTheme="minorHAnsi" w:eastAsia="Arial Unicode MS" w:hAnsiTheme="minorHAnsi" w:cs="Arial Unicode MS"/>
            <w:lang w:val="en-GB"/>
          </w:rPr>
          <w:delText>t</w:delText>
        </w:r>
        <w:r w:rsidR="004052D3" w:rsidRPr="009873A4" w:rsidDel="005A2851">
          <w:rPr>
            <w:rFonts w:asciiTheme="minorHAnsi" w:eastAsia="Arial Unicode MS" w:hAnsiTheme="minorHAnsi" w:cs="Arial Unicode MS"/>
            <w:lang w:val="en-GB"/>
          </w:rPr>
          <w:delText>ë</w:delText>
        </w:r>
      </w:del>
      <w:r w:rsidR="00FC261C" w:rsidRPr="009873A4">
        <w:rPr>
          <w:rFonts w:asciiTheme="minorHAnsi" w:eastAsia="Arial Unicode MS" w:hAnsiTheme="minorHAnsi" w:cs="Arial Unicode MS"/>
          <w:lang w:val="en-GB"/>
        </w:rPr>
        <w:t xml:space="preserve"> jap</w:t>
      </w:r>
      <w:r w:rsidR="004052D3" w:rsidRPr="009873A4">
        <w:rPr>
          <w:rFonts w:asciiTheme="minorHAnsi" w:eastAsia="Arial Unicode MS" w:hAnsiTheme="minorHAnsi" w:cs="Arial Unicode MS"/>
          <w:lang w:val="en-GB"/>
        </w:rPr>
        <w:t>ë</w:t>
      </w:r>
      <w:r w:rsidR="00FC261C" w:rsidRPr="009873A4">
        <w:rPr>
          <w:rFonts w:asciiTheme="minorHAnsi" w:eastAsia="Arial Unicode MS" w:hAnsiTheme="minorHAnsi" w:cs="Arial Unicode MS"/>
          <w:lang w:val="en-GB"/>
        </w:rPr>
        <w:t xml:space="preserve"> një status </w:t>
      </w:r>
      <w:del w:id="1529" w:author="tshehi" w:date="2013-01-09T15:50:00Z">
        <w:r w:rsidR="00FC261C" w:rsidRPr="009873A4" w:rsidDel="005A2851">
          <w:rPr>
            <w:rFonts w:asciiTheme="minorHAnsi" w:eastAsia="Arial Unicode MS" w:hAnsiTheme="minorHAnsi" w:cs="Arial Unicode MS"/>
            <w:lang w:val="en-GB"/>
          </w:rPr>
          <w:delText xml:space="preserve">më </w:delText>
        </w:r>
      </w:del>
      <w:ins w:id="1530" w:author="rbiba" w:date="2013-01-26T12:02:00Z">
        <w:r w:rsidR="00F77579">
          <w:rPr>
            <w:rFonts w:asciiTheme="minorHAnsi" w:eastAsia="Arial Unicode MS" w:hAnsiTheme="minorHAnsi" w:cs="Arial Unicode MS"/>
            <w:lang w:val="en-GB"/>
          </w:rPr>
          <w:t>mw</w:t>
        </w:r>
      </w:ins>
      <w:ins w:id="1531" w:author="tshehi" w:date="2013-01-09T15:50:00Z">
        <w:del w:id="1532" w:author="rbiba" w:date="2013-01-26T12:02:00Z">
          <w:r w:rsidDel="00F77579">
            <w:rPr>
              <w:rFonts w:asciiTheme="minorHAnsi" w:eastAsia="Arial Unicode MS" w:hAnsiTheme="minorHAnsi" w:cs="Arial Unicode MS"/>
              <w:lang w:val="en-GB"/>
            </w:rPr>
            <w:delText>p</w:delText>
          </w:r>
          <w:r w:rsidRPr="009873A4" w:rsidDel="00F77579">
            <w:rPr>
              <w:rFonts w:asciiTheme="minorHAnsi" w:eastAsia="Arial Unicode MS" w:hAnsiTheme="minorHAnsi" w:cs="Arial Unicode MS"/>
              <w:lang w:val="en-GB"/>
            </w:rPr>
            <w:delText>ë</w:delText>
          </w:r>
          <w:r w:rsidDel="00F77579">
            <w:rPr>
              <w:rFonts w:asciiTheme="minorHAnsi" w:eastAsia="Arial Unicode MS" w:hAnsiTheme="minorHAnsi" w:cs="Arial Unicode MS"/>
              <w:lang w:val="en-GB"/>
            </w:rPr>
            <w:delText>r</w:delText>
          </w:r>
        </w:del>
        <w:r w:rsidRPr="009873A4">
          <w:rPr>
            <w:rFonts w:asciiTheme="minorHAnsi" w:eastAsia="Arial Unicode MS" w:hAnsiTheme="minorHAnsi" w:cs="Arial Unicode MS"/>
            <w:lang w:val="en-GB"/>
          </w:rPr>
          <w:t xml:space="preserve"> </w:t>
        </w:r>
      </w:ins>
      <w:r w:rsidR="00FC261C" w:rsidRPr="009873A4">
        <w:rPr>
          <w:rFonts w:asciiTheme="minorHAnsi" w:eastAsia="Arial Unicode MS" w:hAnsiTheme="minorHAnsi" w:cs="Arial Unicode MS"/>
          <w:lang w:val="en-GB"/>
        </w:rPr>
        <w:t>të vler</w:t>
      </w:r>
      <w:r w:rsidR="004052D3" w:rsidRPr="009873A4">
        <w:rPr>
          <w:rFonts w:asciiTheme="minorHAnsi" w:eastAsia="Arial Unicode MS" w:hAnsiTheme="minorHAnsi" w:cs="Arial Unicode MS"/>
          <w:lang w:val="en-GB"/>
        </w:rPr>
        <w:t>ë</w:t>
      </w:r>
      <w:r w:rsidR="00FC261C" w:rsidRPr="009873A4">
        <w:rPr>
          <w:rFonts w:asciiTheme="minorHAnsi" w:eastAsia="Arial Unicode MS" w:hAnsiTheme="minorHAnsi" w:cs="Arial Unicode MS"/>
          <w:lang w:val="en-GB"/>
        </w:rPr>
        <w:t xml:space="preserve">suar </w:t>
      </w:r>
      <w:del w:id="1533" w:author="tshehi" w:date="2013-01-09T15:50:00Z">
        <w:r w:rsidR="00FC261C" w:rsidRPr="009873A4" w:rsidDel="005A2851">
          <w:rPr>
            <w:rFonts w:asciiTheme="minorHAnsi" w:eastAsia="Arial Unicode MS" w:hAnsiTheme="minorHAnsi" w:cs="Arial Unicode MS"/>
            <w:lang w:val="en-GB"/>
          </w:rPr>
          <w:delText>dhe</w:delText>
        </w:r>
      </w:del>
      <w:del w:id="1534" w:author="tshehi" w:date="2013-01-09T15:49:00Z">
        <w:r w:rsidR="00FC261C" w:rsidRPr="009873A4" w:rsidDel="005A2851">
          <w:rPr>
            <w:rFonts w:asciiTheme="minorHAnsi" w:eastAsia="Arial Unicode MS" w:hAnsiTheme="minorHAnsi" w:cs="Arial Unicode MS"/>
            <w:lang w:val="en-GB"/>
          </w:rPr>
          <w:delText xml:space="preserve"> të</w:delText>
        </w:r>
      </w:del>
      <w:r w:rsidR="00FC261C" w:rsidRPr="009873A4">
        <w:rPr>
          <w:rFonts w:asciiTheme="minorHAnsi" w:eastAsia="Arial Unicode MS" w:hAnsiTheme="minorHAnsi" w:cs="Arial Unicode MS"/>
          <w:lang w:val="en-GB"/>
        </w:rPr>
        <w:t xml:space="preserve"> </w:t>
      </w:r>
      <w:del w:id="1535" w:author="tshehi" w:date="2013-01-09T15:49:00Z">
        <w:r w:rsidR="00FC261C" w:rsidRPr="009873A4" w:rsidDel="005A2851">
          <w:rPr>
            <w:rFonts w:asciiTheme="minorHAnsi" w:eastAsia="Arial Unicode MS" w:hAnsiTheme="minorHAnsi" w:cs="Arial Unicode MS"/>
            <w:lang w:val="en-GB"/>
          </w:rPr>
          <w:delText>p</w:delText>
        </w:r>
        <w:r w:rsidR="004052D3" w:rsidRPr="009873A4" w:rsidDel="005A2851">
          <w:rPr>
            <w:rFonts w:asciiTheme="minorHAnsi" w:eastAsia="Arial Unicode MS" w:hAnsiTheme="minorHAnsi" w:cs="Arial Unicode MS"/>
            <w:lang w:val="en-GB"/>
          </w:rPr>
          <w:delText>ë</w:delText>
        </w:r>
        <w:r w:rsidR="00FC261C" w:rsidRPr="009873A4" w:rsidDel="005A2851">
          <w:rPr>
            <w:rFonts w:asciiTheme="minorHAnsi" w:eastAsia="Arial Unicode MS" w:hAnsiTheme="minorHAnsi" w:cs="Arial Unicode MS"/>
            <w:lang w:val="en-GB"/>
          </w:rPr>
          <w:delText>rmir</w:delText>
        </w:r>
        <w:r w:rsidR="004052D3" w:rsidRPr="009873A4" w:rsidDel="005A2851">
          <w:rPr>
            <w:rFonts w:asciiTheme="minorHAnsi" w:eastAsia="Arial Unicode MS" w:hAnsiTheme="minorHAnsi" w:cs="Arial Unicode MS"/>
            <w:lang w:val="en-GB"/>
          </w:rPr>
          <w:delText>ë</w:delText>
        </w:r>
        <w:r w:rsidR="00FC261C" w:rsidRPr="009873A4" w:rsidDel="005A2851">
          <w:rPr>
            <w:rFonts w:asciiTheme="minorHAnsi" w:eastAsia="Arial Unicode MS" w:hAnsiTheme="minorHAnsi" w:cs="Arial Unicode MS"/>
            <w:lang w:val="en-GB"/>
          </w:rPr>
          <w:delText>soj</w:delText>
        </w:r>
        <w:r w:rsidR="004052D3" w:rsidRPr="009873A4" w:rsidDel="005A2851">
          <w:rPr>
            <w:rFonts w:asciiTheme="minorHAnsi" w:eastAsia="Arial Unicode MS" w:hAnsiTheme="minorHAnsi" w:cs="Arial Unicode MS"/>
            <w:lang w:val="en-GB"/>
          </w:rPr>
          <w:delText>ë</w:delText>
        </w:r>
      </w:del>
      <w:ins w:id="1536" w:author="rbiba" w:date="2013-01-26T12:02:00Z">
        <w:r w:rsidR="00F77579">
          <w:rPr>
            <w:rFonts w:asciiTheme="minorHAnsi" w:eastAsia="Arial Unicode MS" w:hAnsiTheme="minorHAnsi" w:cs="Arial Unicode MS"/>
            <w:lang w:val="en-GB"/>
          </w:rPr>
          <w:t>dhe tw</w:t>
        </w:r>
      </w:ins>
      <w:del w:id="1537" w:author="tshehi" w:date="2013-01-09T15:49:00Z">
        <w:r w:rsidR="00FC261C" w:rsidRPr="009873A4" w:rsidDel="005A2851">
          <w:rPr>
            <w:rFonts w:asciiTheme="minorHAnsi" w:eastAsia="Arial Unicode MS" w:hAnsiTheme="minorHAnsi" w:cs="Arial Unicode MS"/>
            <w:lang w:val="en-GB"/>
          </w:rPr>
          <w:delText xml:space="preserve"> </w:delText>
        </w:r>
      </w:del>
      <w:ins w:id="1538" w:author="tshehi" w:date="2013-01-09T15:49:00Z">
        <w:r w:rsidRPr="009873A4">
          <w:rPr>
            <w:rFonts w:asciiTheme="minorHAnsi" w:eastAsia="Arial Unicode MS" w:hAnsiTheme="minorHAnsi" w:cs="Arial Unicode MS"/>
            <w:lang w:val="en-GB"/>
          </w:rPr>
          <w:t>përmirës</w:t>
        </w:r>
        <w:r>
          <w:rPr>
            <w:rFonts w:asciiTheme="minorHAnsi" w:eastAsia="Arial Unicode MS" w:hAnsiTheme="minorHAnsi" w:cs="Arial Unicode MS"/>
            <w:lang w:val="en-GB"/>
          </w:rPr>
          <w:t>uar</w:t>
        </w:r>
        <w:r w:rsidRPr="009873A4">
          <w:rPr>
            <w:rFonts w:asciiTheme="minorHAnsi" w:eastAsia="Arial Unicode MS" w:hAnsiTheme="minorHAnsi" w:cs="Arial Unicode MS"/>
            <w:lang w:val="en-GB"/>
          </w:rPr>
          <w:t xml:space="preserve"> </w:t>
        </w:r>
      </w:ins>
      <w:ins w:id="1539" w:author="rbiba" w:date="2013-01-26T12:02:00Z">
        <w:r w:rsidR="00F77579">
          <w:rPr>
            <w:rFonts w:asciiTheme="minorHAnsi" w:eastAsia="Arial Unicode MS" w:hAnsiTheme="minorHAnsi" w:cs="Arial Unicode MS"/>
            <w:lang w:val="en-GB"/>
          </w:rPr>
          <w:t xml:space="preserve">nw </w:t>
        </w:r>
      </w:ins>
      <w:r w:rsidR="00FC261C" w:rsidRPr="009873A4">
        <w:rPr>
          <w:rFonts w:asciiTheme="minorHAnsi" w:eastAsia="Arial Unicode MS" w:hAnsiTheme="minorHAnsi" w:cs="Arial Unicode MS"/>
          <w:lang w:val="en-GB"/>
        </w:rPr>
        <w:t>marrëdhëniet me konsumator</w:t>
      </w:r>
      <w:r w:rsidR="004052D3" w:rsidRPr="009873A4">
        <w:rPr>
          <w:rFonts w:asciiTheme="minorHAnsi" w:eastAsia="Arial Unicode MS" w:hAnsiTheme="minorHAnsi" w:cs="Arial Unicode MS"/>
          <w:lang w:val="en-GB"/>
        </w:rPr>
        <w:t>ë</w:t>
      </w:r>
      <w:r w:rsidR="00FC261C" w:rsidRPr="009873A4">
        <w:rPr>
          <w:rFonts w:asciiTheme="minorHAnsi" w:eastAsia="Arial Unicode MS" w:hAnsiTheme="minorHAnsi" w:cs="Arial Unicode MS"/>
          <w:lang w:val="en-GB"/>
        </w:rPr>
        <w:t>t dhe klient</w:t>
      </w:r>
      <w:r w:rsidR="004052D3" w:rsidRPr="009873A4">
        <w:rPr>
          <w:rFonts w:asciiTheme="minorHAnsi" w:eastAsia="Arial Unicode MS" w:hAnsiTheme="minorHAnsi" w:cs="Arial Unicode MS"/>
          <w:lang w:val="en-GB"/>
        </w:rPr>
        <w:t>ë</w:t>
      </w:r>
      <w:r w:rsidR="00FC261C" w:rsidRPr="009873A4">
        <w:rPr>
          <w:rFonts w:asciiTheme="minorHAnsi" w:eastAsia="Arial Unicode MS" w:hAnsiTheme="minorHAnsi" w:cs="Arial Unicode MS"/>
          <w:lang w:val="en-GB"/>
        </w:rPr>
        <w:t>t</w:t>
      </w:r>
      <w:ins w:id="1540" w:author="tshehi" w:date="2013-01-09T15:50:00Z">
        <w:r>
          <w:rPr>
            <w:rFonts w:asciiTheme="minorHAnsi" w:eastAsia="Arial Unicode MS" w:hAnsiTheme="minorHAnsi" w:cs="Arial Unicode MS"/>
            <w:lang w:val="en-GB"/>
          </w:rPr>
          <w:t>.</w:t>
        </w:r>
      </w:ins>
      <w:del w:id="1541" w:author="tshehi" w:date="2013-01-09T15:50:00Z">
        <w:r w:rsidR="00AB30AE" w:rsidRPr="009873A4" w:rsidDel="005A2851">
          <w:rPr>
            <w:rFonts w:asciiTheme="minorHAnsi" w:eastAsia="Arial Unicode MS" w:hAnsiTheme="minorHAnsi" w:cs="Arial Unicode MS"/>
            <w:lang w:val="en-GB"/>
          </w:rPr>
          <w:delText>;</w:delText>
        </w:r>
      </w:del>
      <w:r w:rsidR="00AB30AE" w:rsidRPr="009873A4">
        <w:rPr>
          <w:rFonts w:asciiTheme="minorHAnsi" w:eastAsia="Arial Unicode MS" w:hAnsiTheme="minorHAnsi" w:cs="Arial Unicode MS"/>
          <w:lang w:val="en-GB"/>
        </w:rPr>
        <w:t xml:space="preserve"> </w:t>
      </w:r>
    </w:p>
    <w:p w:rsidR="009E4CB6" w:rsidRPr="009873A4" w:rsidRDefault="009E4CB6" w:rsidP="006D15C3">
      <w:pPr>
        <w:tabs>
          <w:tab w:val="left" w:pos="270"/>
          <w:tab w:val="left" w:pos="540"/>
        </w:tabs>
        <w:autoSpaceDE w:val="0"/>
        <w:autoSpaceDN w:val="0"/>
        <w:adjustRightInd w:val="0"/>
        <w:spacing w:after="0" w:line="240" w:lineRule="auto"/>
        <w:jc w:val="both"/>
        <w:rPr>
          <w:rFonts w:asciiTheme="minorHAnsi" w:eastAsia="Arial Unicode MS" w:hAnsiTheme="minorHAnsi" w:cs="Arial Unicode MS"/>
          <w:lang w:val="en-GB"/>
        </w:rPr>
      </w:pPr>
    </w:p>
    <w:p w:rsidR="00AB30AE" w:rsidRPr="009E4CB6" w:rsidRDefault="00F32DDA" w:rsidP="004A76DC">
      <w:pPr>
        <w:pStyle w:val="Heading2"/>
        <w:numPr>
          <w:ilvl w:val="1"/>
          <w:numId w:val="6"/>
        </w:numPr>
        <w:ind w:left="360"/>
        <w:rPr>
          <w:rFonts w:asciiTheme="minorHAnsi" w:eastAsia="Arial Unicode MS" w:hAnsiTheme="minorHAnsi"/>
          <w:i w:val="0"/>
          <w:sz w:val="24"/>
          <w:szCs w:val="24"/>
          <w:lang w:val="it-IT"/>
        </w:rPr>
      </w:pPr>
      <w:bookmarkStart w:id="1542" w:name="_Toc289347514"/>
      <w:bookmarkStart w:id="1543" w:name="_Toc346029140"/>
      <w:r w:rsidRPr="009E4CB6">
        <w:rPr>
          <w:rFonts w:asciiTheme="minorHAnsi" w:eastAsia="Arial Unicode MS" w:hAnsiTheme="minorHAnsi"/>
          <w:i w:val="0"/>
          <w:sz w:val="24"/>
          <w:szCs w:val="24"/>
          <w:lang w:val="it-IT"/>
        </w:rPr>
        <w:t>Materialet q</w:t>
      </w:r>
      <w:r w:rsidR="00DE4305" w:rsidRPr="009E4CB6">
        <w:rPr>
          <w:rFonts w:asciiTheme="minorHAnsi" w:eastAsia="Arial Unicode MS" w:hAnsiTheme="minorHAnsi"/>
          <w:i w:val="0"/>
          <w:sz w:val="24"/>
          <w:szCs w:val="24"/>
          <w:lang w:val="it-IT"/>
        </w:rPr>
        <w:t>ë</w:t>
      </w:r>
      <w:r w:rsidR="00AB30AE" w:rsidRPr="009E4CB6">
        <w:rPr>
          <w:rFonts w:asciiTheme="minorHAnsi" w:eastAsia="Arial Unicode MS" w:hAnsiTheme="minorHAnsi"/>
          <w:i w:val="0"/>
          <w:sz w:val="24"/>
          <w:szCs w:val="24"/>
          <w:lang w:val="it-IT"/>
        </w:rPr>
        <w:t xml:space="preserve"> riciklohen</w:t>
      </w:r>
      <w:bookmarkEnd w:id="1542"/>
      <w:r w:rsidRPr="009E4CB6">
        <w:rPr>
          <w:rFonts w:asciiTheme="minorHAnsi" w:eastAsia="Arial Unicode MS" w:hAnsiTheme="minorHAnsi"/>
          <w:i w:val="0"/>
          <w:sz w:val="24"/>
          <w:szCs w:val="24"/>
          <w:lang w:val="it-IT"/>
        </w:rPr>
        <w:t xml:space="preserve"> m</w:t>
      </w:r>
      <w:r w:rsidR="00DE4305" w:rsidRPr="009E4CB6">
        <w:rPr>
          <w:rFonts w:asciiTheme="minorHAnsi" w:eastAsia="Arial Unicode MS" w:hAnsiTheme="minorHAnsi"/>
          <w:i w:val="0"/>
          <w:sz w:val="24"/>
          <w:szCs w:val="24"/>
          <w:lang w:val="it-IT"/>
        </w:rPr>
        <w:t>ë</w:t>
      </w:r>
      <w:r w:rsidRPr="009E4CB6">
        <w:rPr>
          <w:rFonts w:asciiTheme="minorHAnsi" w:eastAsia="Arial Unicode MS" w:hAnsiTheme="minorHAnsi"/>
          <w:i w:val="0"/>
          <w:sz w:val="24"/>
          <w:szCs w:val="24"/>
          <w:lang w:val="it-IT"/>
        </w:rPr>
        <w:t xml:space="preserve"> shum</w:t>
      </w:r>
      <w:r w:rsidR="00DE4305" w:rsidRPr="009E4CB6">
        <w:rPr>
          <w:rFonts w:asciiTheme="minorHAnsi" w:eastAsia="Arial Unicode MS" w:hAnsiTheme="minorHAnsi"/>
          <w:i w:val="0"/>
          <w:sz w:val="24"/>
          <w:szCs w:val="24"/>
          <w:lang w:val="it-IT"/>
        </w:rPr>
        <w:t>ë</w:t>
      </w:r>
      <w:bookmarkEnd w:id="1543"/>
    </w:p>
    <w:p w:rsidR="00AB30AE" w:rsidRDefault="00AB30AE" w:rsidP="006D15C3">
      <w:pPr>
        <w:spacing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Përveç mbetjeve</w:t>
      </w:r>
      <w:del w:id="1544" w:author="rbiba" w:date="2013-01-26T12:06:00Z">
        <w:r w:rsidRPr="009873A4" w:rsidDel="009926FE">
          <w:rPr>
            <w:rFonts w:asciiTheme="minorHAnsi" w:eastAsia="Arial Unicode MS" w:hAnsiTheme="minorHAnsi" w:cs="Arial Unicode MS"/>
          </w:rPr>
          <w:delText xml:space="preserve"> të</w:delText>
        </w:r>
      </w:del>
      <w:r w:rsidRPr="009873A4">
        <w:rPr>
          <w:rFonts w:asciiTheme="minorHAnsi" w:eastAsia="Arial Unicode MS" w:hAnsiTheme="minorHAnsi" w:cs="Arial Unicode MS"/>
        </w:rPr>
        <w:t xml:space="preserve"> organike (të biodegradueshme) dhe mbetjeve inerte të </w:t>
      </w:r>
      <w:ins w:id="1545" w:author="rbiba" w:date="2013-01-26T12:09:00Z">
        <w:r w:rsidR="009926FE">
          <w:rPr>
            <w:rFonts w:asciiTheme="minorHAnsi" w:eastAsia="Arial Unicode MS" w:hAnsiTheme="minorHAnsi" w:cs="Arial Unicode MS"/>
          </w:rPr>
          <w:t>pwrshkruara</w:t>
        </w:r>
      </w:ins>
      <w:del w:id="1546" w:author="rbiba" w:date="2013-01-26T12:09:00Z">
        <w:r w:rsidRPr="009873A4" w:rsidDel="009926FE">
          <w:rPr>
            <w:rFonts w:asciiTheme="minorHAnsi" w:eastAsia="Arial Unicode MS" w:hAnsiTheme="minorHAnsi" w:cs="Arial Unicode MS"/>
          </w:rPr>
          <w:delText>përmendura</w:delText>
        </w:r>
      </w:del>
      <w:r w:rsidRPr="009873A4">
        <w:rPr>
          <w:rFonts w:asciiTheme="minorHAnsi" w:eastAsia="Arial Unicode MS" w:hAnsiTheme="minorHAnsi" w:cs="Arial Unicode MS"/>
        </w:rPr>
        <w:t xml:space="preserve"> më </w:t>
      </w:r>
      <w:ins w:id="1547" w:author="rbiba" w:date="2013-01-26T12:07:00Z">
        <w:r w:rsidR="009926FE">
          <w:rPr>
            <w:rFonts w:asciiTheme="minorHAnsi" w:eastAsia="Arial Unicode MS" w:hAnsiTheme="minorHAnsi" w:cs="Arial Unicode MS"/>
          </w:rPr>
          <w:t xml:space="preserve">parw nw kwtw material </w:t>
        </w:r>
      </w:ins>
      <w:del w:id="1548" w:author="rbiba" w:date="2013-01-26T12:07:00Z">
        <w:r w:rsidRPr="009873A4" w:rsidDel="009926FE">
          <w:rPr>
            <w:rFonts w:asciiTheme="minorHAnsi" w:eastAsia="Arial Unicode MS" w:hAnsiTheme="minorHAnsi" w:cs="Arial Unicode MS"/>
          </w:rPr>
          <w:delText>lart</w:delText>
        </w:r>
      </w:del>
      <w:r w:rsidRPr="009873A4">
        <w:rPr>
          <w:rFonts w:asciiTheme="minorHAnsi" w:eastAsia="Arial Unicode MS" w:hAnsiTheme="minorHAnsi" w:cs="Arial Unicode MS"/>
        </w:rPr>
        <w:t>, ka komponentë të tjerë</w:t>
      </w:r>
      <w:r w:rsidR="00F32DDA" w:rsidRPr="009873A4">
        <w:rPr>
          <w:rFonts w:asciiTheme="minorHAnsi" w:eastAsia="Arial Unicode MS" w:hAnsiTheme="minorHAnsi" w:cs="Arial Unicode MS"/>
        </w:rPr>
        <w:t xml:space="preserve"> të rrymës së mbetjeve</w:t>
      </w:r>
      <w:r w:rsidRPr="009873A4">
        <w:rPr>
          <w:rFonts w:asciiTheme="minorHAnsi" w:eastAsia="Arial Unicode MS" w:hAnsiTheme="minorHAnsi" w:cs="Arial Unicode MS"/>
        </w:rPr>
        <w:t xml:space="preserve"> urbane me potencial të lartë riciklimi. Mater</w:t>
      </w:r>
      <w:r w:rsidR="00F32DDA" w:rsidRPr="009873A4">
        <w:rPr>
          <w:rFonts w:asciiTheme="minorHAnsi" w:eastAsia="Arial Unicode MS" w:hAnsiTheme="minorHAnsi" w:cs="Arial Unicode MS"/>
        </w:rPr>
        <w:t>ialet më të përdorura p</w:t>
      </w:r>
      <w:r w:rsidR="00DE4305" w:rsidRPr="009873A4">
        <w:rPr>
          <w:rFonts w:asciiTheme="minorHAnsi" w:eastAsia="Arial Unicode MS" w:hAnsiTheme="minorHAnsi" w:cs="Arial Unicode MS"/>
        </w:rPr>
        <w:t>ë</w:t>
      </w:r>
      <w:r w:rsidR="00F32DDA" w:rsidRPr="009873A4">
        <w:rPr>
          <w:rFonts w:asciiTheme="minorHAnsi" w:eastAsia="Arial Unicode MS" w:hAnsiTheme="minorHAnsi" w:cs="Arial Unicode MS"/>
        </w:rPr>
        <w:t>r riciklim</w:t>
      </w:r>
      <w:r w:rsidRPr="009873A4">
        <w:rPr>
          <w:rFonts w:asciiTheme="minorHAnsi" w:eastAsia="Arial Unicode MS" w:hAnsiTheme="minorHAnsi" w:cs="Arial Unicode MS"/>
        </w:rPr>
        <w:t xml:space="preserve"> janë si më poshtë: </w:t>
      </w:r>
    </w:p>
    <w:p w:rsidR="009E4CB6" w:rsidRDefault="009E4CB6" w:rsidP="006D15C3">
      <w:pPr>
        <w:spacing w:line="240" w:lineRule="auto"/>
        <w:jc w:val="both"/>
        <w:rPr>
          <w:rFonts w:asciiTheme="minorHAnsi" w:eastAsia="Arial Unicode MS" w:hAnsiTheme="minorHAnsi" w:cs="Arial Unicode MS"/>
        </w:rPr>
      </w:pPr>
    </w:p>
    <w:p w:rsidR="009E4CB6" w:rsidRDefault="009E4CB6" w:rsidP="006D15C3">
      <w:pPr>
        <w:spacing w:line="240" w:lineRule="auto"/>
        <w:jc w:val="both"/>
        <w:rPr>
          <w:rFonts w:asciiTheme="minorHAnsi" w:eastAsia="Arial Unicode MS" w:hAnsiTheme="minorHAnsi" w:cs="Arial Unicode MS"/>
        </w:rPr>
      </w:pPr>
    </w:p>
    <w:p w:rsidR="009E4CB6" w:rsidRDefault="009E4CB6" w:rsidP="006D15C3">
      <w:pPr>
        <w:spacing w:line="240" w:lineRule="auto"/>
        <w:jc w:val="both"/>
        <w:rPr>
          <w:rFonts w:asciiTheme="minorHAnsi" w:eastAsia="Arial Unicode MS" w:hAnsiTheme="minorHAnsi" w:cs="Arial Unicode MS"/>
        </w:rPr>
      </w:pPr>
    </w:p>
    <w:p w:rsidR="009E4CB6" w:rsidRDefault="009E4CB6" w:rsidP="006D15C3">
      <w:pPr>
        <w:spacing w:line="240" w:lineRule="auto"/>
        <w:jc w:val="both"/>
        <w:rPr>
          <w:rFonts w:asciiTheme="minorHAnsi" w:eastAsia="Arial Unicode MS" w:hAnsiTheme="minorHAnsi" w:cs="Arial Unicode MS"/>
        </w:rPr>
      </w:pPr>
    </w:p>
    <w:p w:rsidR="009E4CB6" w:rsidRDefault="009E4CB6" w:rsidP="006D15C3">
      <w:pPr>
        <w:spacing w:line="240" w:lineRule="auto"/>
        <w:jc w:val="both"/>
        <w:rPr>
          <w:rFonts w:asciiTheme="minorHAnsi" w:eastAsia="Arial Unicode MS" w:hAnsiTheme="minorHAnsi" w:cs="Arial Unicode MS"/>
        </w:rPr>
      </w:pPr>
    </w:p>
    <w:p w:rsidR="009E4CB6" w:rsidRDefault="009E4CB6" w:rsidP="006D15C3">
      <w:pPr>
        <w:spacing w:line="240" w:lineRule="auto"/>
        <w:jc w:val="both"/>
        <w:rPr>
          <w:rFonts w:asciiTheme="minorHAnsi" w:eastAsia="Arial Unicode MS" w:hAnsiTheme="minorHAnsi" w:cs="Arial Unicode MS"/>
        </w:rPr>
      </w:pPr>
    </w:p>
    <w:p w:rsidR="004D1B7E" w:rsidRDefault="009E4CB6" w:rsidP="006D15C3">
      <w:pPr>
        <w:spacing w:line="240" w:lineRule="auto"/>
        <w:jc w:val="both"/>
        <w:rPr>
          <w:rFonts w:asciiTheme="minorHAnsi" w:eastAsia="Arial Unicode MS" w:hAnsiTheme="minorHAnsi" w:cs="Arial Unicode MS"/>
        </w:rPr>
      </w:pPr>
      <w:ins w:id="1549" w:author="rbiba" w:date="2013-01-26T11:40:00Z">
        <w:r>
          <w:rPr>
            <w:rFonts w:asciiTheme="minorHAnsi" w:eastAsia="Arial Unicode MS" w:hAnsiTheme="minorHAnsi" w:cs="Arial Unicode MS"/>
            <w:noProof/>
            <w:rPrChange w:id="1550">
              <w:rPr>
                <w:noProof/>
              </w:rPr>
            </w:rPrChange>
          </w:rPr>
          <mc:AlternateContent>
            <mc:Choice Requires="wpg">
              <w:drawing>
                <wp:anchor distT="0" distB="0" distL="114300" distR="114300" simplePos="0" relativeHeight="251666944" behindDoc="0" locked="0" layoutInCell="1" allowOverlap="1">
                  <wp:simplePos x="0" y="0"/>
                  <wp:positionH relativeFrom="column">
                    <wp:posOffset>276225</wp:posOffset>
                  </wp:positionH>
                  <wp:positionV relativeFrom="paragraph">
                    <wp:posOffset>4445</wp:posOffset>
                  </wp:positionV>
                  <wp:extent cx="5113655" cy="2621915"/>
                  <wp:effectExtent l="0" t="0" r="3649345" b="2197735"/>
                  <wp:wrapSquare wrapText="bothSides"/>
                  <wp:docPr id="53" name="Group 42"/>
                  <wp:cNvGraphicFramePr/>
                  <a:graphic xmlns:a="http://schemas.openxmlformats.org/drawingml/2006/main">
                    <a:graphicData uri="http://schemas.microsoft.com/office/word/2010/wordprocessingGroup">
                      <wpg:wgp>
                        <wpg:cNvGrpSpPr/>
                        <wpg:grpSpPr>
                          <a:xfrm>
                            <a:off x="0" y="0"/>
                            <a:ext cx="8763000" cy="4826000"/>
                            <a:chOff x="76200" y="1828800"/>
                            <a:chExt cx="8763000" cy="4826000"/>
                          </a:xfrm>
                        </wpg:grpSpPr>
                        <pic:pic xmlns:pic="http://schemas.openxmlformats.org/drawingml/2006/picture">
                          <pic:nvPicPr>
                            <pic:cNvPr id="54" name="Picture 54" descr="untitled.bmp"/>
                            <pic:cNvPicPr>
                              <a:picLocks noChangeAspect="1"/>
                            </pic:cNvPicPr>
                          </pic:nvPicPr>
                          <pic:blipFill>
                            <a:blip r:embed="rId26"/>
                            <a:stretch>
                              <a:fillRect/>
                            </a:stretch>
                          </pic:blipFill>
                          <pic:spPr>
                            <a:xfrm>
                              <a:off x="228600" y="2133600"/>
                              <a:ext cx="8401050" cy="4400550"/>
                            </a:xfrm>
                            <a:prstGeom prst="rect">
                              <a:avLst/>
                            </a:prstGeom>
                          </pic:spPr>
                        </pic:pic>
                        <wpg:grpSp>
                          <wpg:cNvPr id="55" name="Group 55"/>
                          <wpg:cNvGrpSpPr>
                            <a:grpSpLocks/>
                          </wpg:cNvGrpSpPr>
                          <wpg:grpSpPr bwMode="auto">
                            <a:xfrm>
                              <a:off x="76200" y="1828800"/>
                              <a:ext cx="8763000" cy="4826000"/>
                              <a:chOff x="76200" y="1828800"/>
                              <a:chExt cx="8763000" cy="4825999"/>
                            </a:xfrm>
                          </wpg:grpSpPr>
                          <wpg:grpSp>
                            <wpg:cNvPr id="56" name="Group 56"/>
                            <wpg:cNvGrpSpPr>
                              <a:grpSpLocks/>
                            </wpg:cNvGrpSpPr>
                            <wpg:grpSpPr bwMode="auto">
                              <a:xfrm>
                                <a:off x="1295400" y="1828800"/>
                                <a:ext cx="7543800" cy="4825999"/>
                                <a:chOff x="1295400" y="1828800"/>
                                <a:chExt cx="7543800" cy="4825999"/>
                              </a:xfrm>
                            </wpg:grpSpPr>
                            <wpg:grpSp>
                              <wpg:cNvPr id="58" name="Group 58"/>
                              <wpg:cNvGrpSpPr>
                                <a:grpSpLocks/>
                              </wpg:cNvGrpSpPr>
                              <wpg:grpSpPr bwMode="auto">
                                <a:xfrm>
                                  <a:off x="1295400" y="1828800"/>
                                  <a:ext cx="7543800" cy="4825999"/>
                                  <a:chOff x="1295400" y="1828800"/>
                                  <a:chExt cx="7543800" cy="4825999"/>
                                </a:xfrm>
                              </wpg:grpSpPr>
                              <wpg:grpSp>
                                <wpg:cNvPr id="63" name="Group 63"/>
                                <wpg:cNvGrpSpPr>
                                  <a:grpSpLocks/>
                                </wpg:cNvGrpSpPr>
                                <wpg:grpSpPr bwMode="auto">
                                  <a:xfrm>
                                    <a:off x="1295400" y="1828800"/>
                                    <a:ext cx="6705600" cy="4749799"/>
                                    <a:chOff x="1295400" y="1828800"/>
                                    <a:chExt cx="6705600" cy="4749799"/>
                                  </a:xfrm>
                                </wpg:grpSpPr>
                                <wpg:grpSp>
                                  <wpg:cNvPr id="66" name="Group 66"/>
                                  <wpg:cNvGrpSpPr>
                                    <a:grpSpLocks/>
                                  </wpg:cNvGrpSpPr>
                                  <wpg:grpSpPr bwMode="auto">
                                    <a:xfrm>
                                      <a:off x="1295400" y="1828800"/>
                                      <a:ext cx="6705600" cy="4140199"/>
                                      <a:chOff x="1295400" y="1828800"/>
                                      <a:chExt cx="6705600" cy="4140199"/>
                                    </a:xfrm>
                                  </wpg:grpSpPr>
                                  <wpg:grpSp>
                                    <wpg:cNvPr id="68" name="Group 68"/>
                                    <wpg:cNvGrpSpPr>
                                      <a:grpSpLocks/>
                                    </wpg:cNvGrpSpPr>
                                    <wpg:grpSpPr bwMode="auto">
                                      <a:xfrm>
                                        <a:off x="1295400" y="1828800"/>
                                        <a:ext cx="6705600" cy="3606799"/>
                                        <a:chOff x="1295400" y="1828800"/>
                                        <a:chExt cx="6705600" cy="3606799"/>
                                      </a:xfrm>
                                    </wpg:grpSpPr>
                                    <wpg:grpSp>
                                      <wpg:cNvPr id="70" name="Group 70"/>
                                      <wpg:cNvGrpSpPr>
                                        <a:grpSpLocks/>
                                      </wpg:cNvGrpSpPr>
                                      <wpg:grpSpPr bwMode="auto">
                                        <a:xfrm>
                                          <a:off x="1295400" y="1828800"/>
                                          <a:ext cx="6705600" cy="3073399"/>
                                          <a:chOff x="1295400" y="1828800"/>
                                          <a:chExt cx="6705600" cy="3073399"/>
                                        </a:xfrm>
                                      </wpg:grpSpPr>
                                      <wpg:grpSp>
                                        <wpg:cNvPr id="72" name="Group 72"/>
                                        <wpg:cNvGrpSpPr>
                                          <a:grpSpLocks/>
                                        </wpg:cNvGrpSpPr>
                                        <wpg:grpSpPr bwMode="auto">
                                          <a:xfrm>
                                            <a:off x="1295400" y="1828800"/>
                                            <a:ext cx="6705600" cy="2311400"/>
                                            <a:chOff x="1295400" y="1828800"/>
                                            <a:chExt cx="6705600" cy="2311400"/>
                                          </a:xfrm>
                                        </wpg:grpSpPr>
                                        <wpg:grpSp>
                                          <wpg:cNvPr id="74" name="Group 74"/>
                                          <wpg:cNvGrpSpPr>
                                            <a:grpSpLocks/>
                                          </wpg:cNvGrpSpPr>
                                          <wpg:grpSpPr bwMode="auto">
                                            <a:xfrm>
                                              <a:off x="1828800" y="1828800"/>
                                              <a:ext cx="6172200" cy="2311400"/>
                                              <a:chOff x="1828800" y="1828800"/>
                                              <a:chExt cx="6172200" cy="2311400"/>
                                            </a:xfrm>
                                          </wpg:grpSpPr>
                                          <wpg:grpSp>
                                            <wpg:cNvPr id="76" name="Group 76"/>
                                            <wpg:cNvGrpSpPr>
                                              <a:grpSpLocks/>
                                            </wpg:cNvGrpSpPr>
                                            <wpg:grpSpPr bwMode="auto">
                                              <a:xfrm>
                                                <a:off x="2133600" y="1828800"/>
                                                <a:ext cx="5867400" cy="2311400"/>
                                                <a:chOff x="2133600" y="1828800"/>
                                                <a:chExt cx="5867400" cy="2311400"/>
                                              </a:xfrm>
                                            </wpg:grpSpPr>
                                            <wpg:grpSp>
                                              <wpg:cNvPr id="78" name="Group 78"/>
                                              <wpg:cNvGrpSpPr>
                                                <a:grpSpLocks/>
                                              </wpg:cNvGrpSpPr>
                                              <wpg:grpSpPr bwMode="auto">
                                                <a:xfrm>
                                                  <a:off x="2133600" y="1828800"/>
                                                  <a:ext cx="4648200" cy="2311400"/>
                                                  <a:chOff x="2133600" y="1828800"/>
                                                  <a:chExt cx="4648200" cy="2311400"/>
                                                </a:xfrm>
                                              </wpg:grpSpPr>
                                              <wpg:grpSp>
                                                <wpg:cNvPr id="80" name="Group 80"/>
                                                <wpg:cNvGrpSpPr>
                                                  <a:grpSpLocks/>
                                                </wpg:cNvGrpSpPr>
                                                <wpg:grpSpPr bwMode="auto">
                                                  <a:xfrm>
                                                    <a:off x="2133600" y="1828800"/>
                                                    <a:ext cx="4648200" cy="1473200"/>
                                                    <a:chOff x="2133600" y="1828800"/>
                                                    <a:chExt cx="4648200" cy="1473200"/>
                                                  </a:xfrm>
                                                </wpg:grpSpPr>
                                                <wpg:grpSp>
                                                  <wpg:cNvPr id="82" name="Group 82"/>
                                                  <wpg:cNvGrpSpPr>
                                                    <a:grpSpLocks/>
                                                  </wpg:cNvGrpSpPr>
                                                  <wpg:grpSpPr bwMode="auto">
                                                    <a:xfrm>
                                                      <a:off x="2133600" y="1828800"/>
                                                      <a:ext cx="4648200" cy="1397000"/>
                                                      <a:chOff x="2133600" y="1828800"/>
                                                      <a:chExt cx="4648200" cy="1397000"/>
                                                    </a:xfrm>
                                                  </wpg:grpSpPr>
                                                  <wps:wsp>
                                                    <wps:cNvPr id="84" name="Rectangle 84"/>
                                                    <wps:cNvSpPr/>
                                                    <wps:spPr bwMode="auto">
                                                      <a:xfrm>
                                                        <a:off x="2133600" y="1828800"/>
                                                        <a:ext cx="4648200" cy="457200"/>
                                                      </a:xfrm>
                                                      <a:prstGeom prst="rect">
                                                        <a:avLst/>
                                                      </a:prstGeom>
                                                      <a:solidFill>
                                                        <a:srgbClr val="FFA953"/>
                                                      </a:solidFill>
                                                      <a:ln/>
                                                    </wps:spPr>
                                                    <wps:style>
                                                      <a:lnRef idx="2">
                                                        <a:schemeClr val="accent2">
                                                          <a:shade val="50000"/>
                                                        </a:schemeClr>
                                                      </a:lnRef>
                                                      <a:fillRef idx="1">
                                                        <a:schemeClr val="accent2"/>
                                                      </a:fillRef>
                                                      <a:effectRef idx="0">
                                                        <a:schemeClr val="accent2"/>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Arial Black" w:hAnsi="Arial Black" w:cstheme="minorBidi"/>
                                                              <w:color w:val="003300"/>
                                                              <w:kern w:val="24"/>
                                                              <w:sz w:val="40"/>
                                                              <w:szCs w:val="40"/>
                                                            </w:rPr>
                                                            <w:t>Çfarë mund të riciklojmë?!</w:t>
                                                          </w:r>
                                                        </w:p>
                                                      </w:txbxContent>
                                                    </wps:txbx>
                                                    <wps:bodyPr anchor="ctr"/>
                                                  </wps:wsp>
                                                  <wps:wsp>
                                                    <wps:cNvPr id="85" name="Rectangle 85"/>
                                                    <wps:cNvSpPr/>
                                                    <wps:spPr>
                                                      <a:xfrm>
                                                        <a:off x="3200400" y="2921000"/>
                                                        <a:ext cx="1066800" cy="304800"/>
                                                      </a:xfrm>
                                                      <a:prstGeom prst="rect">
                                                        <a:avLst/>
                                                      </a:prstGeom>
                                                      <a:solidFill>
                                                        <a:schemeClr val="bg1">
                                                          <a:lumMod val="85000"/>
                                                        </a:schemeClr>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Letër</w:t>
                                                          </w:r>
                                                        </w:p>
                                                      </w:txbxContent>
                                                    </wps:txbx>
                                                    <wps:bodyPr anchor="ctr"/>
                                                  </wps:wsp>
                                                </wpg:grpSp>
                                                <wps:wsp>
                                                  <wps:cNvPr id="83" name="Rectangle 83"/>
                                                  <wps:cNvSpPr/>
                                                  <wps:spPr>
                                                    <a:xfrm>
                                                      <a:off x="4191000" y="2844800"/>
                                                      <a:ext cx="1295400" cy="457200"/>
                                                    </a:xfrm>
                                                    <a:prstGeom prst="rect">
                                                      <a:avLst/>
                                                    </a:prstGeom>
                                                    <a:solidFill>
                                                      <a:schemeClr val="bg1">
                                                        <a:lumMod val="85000"/>
                                                      </a:schemeClr>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Karton</w:t>
                                                        </w:r>
                                                      </w:p>
                                                    </w:txbxContent>
                                                  </wps:txbx>
                                                  <wps:bodyPr anchor="ctr"/>
                                                </wps:wsp>
                                              </wpg:grpSp>
                                              <wps:wsp>
                                                <wps:cNvPr id="81" name="Rectangle 81"/>
                                                <wps:cNvSpPr/>
                                                <wps:spPr>
                                                  <a:xfrm>
                                                    <a:off x="4648200" y="3378200"/>
                                                    <a:ext cx="1295400" cy="762000"/>
                                                  </a:xfrm>
                                                  <a:prstGeom prst="rect">
                                                    <a:avLst/>
                                                  </a:prstGeom>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Ushqime, bimore</w:t>
                                                      </w:r>
                                                    </w:p>
                                                  </w:txbxContent>
                                                </wps:txbx>
                                                <wps:bodyPr anchor="ctr"/>
                                              </wps:wsp>
                                            </wpg:grpSp>
                                            <wps:wsp>
                                              <wps:cNvPr id="79" name="Rectangle 79"/>
                                              <wps:cNvSpPr/>
                                              <wps:spPr>
                                                <a:xfrm>
                                                  <a:off x="6858000" y="2616200"/>
                                                  <a:ext cx="1143000" cy="533400"/>
                                                </a:xfrm>
                                                <a:prstGeom prst="rect">
                                                  <a:avLst/>
                                                </a:prstGeom>
                                                <a:solidFill>
                                                  <a:schemeClr val="bg1">
                                                    <a:lumMod val="85000"/>
                                                  </a:schemeClr>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Metale</w:t>
                                                    </w:r>
                                                  </w:p>
                                                </w:txbxContent>
                                              </wps:txbx>
                                              <wps:bodyPr anchor="ctr"/>
                                            </wps:wsp>
                                          </wpg:grpSp>
                                          <wps:wsp>
                                            <wps:cNvPr id="77" name="Rectangle 77"/>
                                            <wps:cNvSpPr/>
                                            <wps:spPr>
                                              <a:xfrm>
                                                <a:off x="1828800" y="3073400"/>
                                                <a:ext cx="1066800" cy="304800"/>
                                              </a:xfrm>
                                              <a:prstGeom prst="rect">
                                                <a:avLst/>
                                              </a:prstGeom>
                                              <a:solidFill>
                                                <a:schemeClr val="bg1">
                                                  <a:lumMod val="85000"/>
                                                </a:schemeClr>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Alumin</w:t>
                                                  </w:r>
                                                </w:p>
                                              </w:txbxContent>
                                            </wps:txbx>
                                            <wps:bodyPr anchor="ctr"/>
                                          </wps:wsp>
                                        </wpg:grpSp>
                                        <wps:wsp>
                                          <wps:cNvPr id="75" name="Rectangle 75"/>
                                          <wps:cNvSpPr/>
                                          <wps:spPr>
                                            <a:xfrm>
                                              <a:off x="1295400" y="3759200"/>
                                              <a:ext cx="914400" cy="381000"/>
                                            </a:xfrm>
                                            <a:prstGeom prst="rect">
                                              <a:avLst/>
                                            </a:prstGeom>
                                            <a:solidFill>
                                              <a:schemeClr val="bg1">
                                                <a:lumMod val="85000"/>
                                              </a:schemeClr>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Qelq</w:t>
                                                </w:r>
                                              </w:p>
                                            </w:txbxContent>
                                          </wps:txbx>
                                          <wps:bodyPr anchor="ctr"/>
                                        </wps:wsp>
                                      </wpg:grpSp>
                                      <wps:wsp>
                                        <wps:cNvPr id="73" name="Rectangle 73"/>
                                        <wps:cNvSpPr/>
                                        <wps:spPr>
                                          <a:xfrm>
                                            <a:off x="2057400" y="4444999"/>
                                            <a:ext cx="1066800" cy="457200"/>
                                          </a:xfrm>
                                          <a:prstGeom prst="rect">
                                            <a:avLst/>
                                          </a:prstGeom>
                                          <a:solidFill>
                                            <a:schemeClr val="bg1">
                                              <a:lumMod val="85000"/>
                                            </a:schemeClr>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Plastikë</w:t>
                                              </w:r>
                                            </w:p>
                                          </w:txbxContent>
                                        </wps:txbx>
                                        <wps:bodyPr anchor="ctr"/>
                                      </wps:wsp>
                                    </wpg:grpSp>
                                    <wps:wsp>
                                      <wps:cNvPr id="71" name="Rectangle 71"/>
                                      <wps:cNvSpPr/>
                                      <wps:spPr>
                                        <a:xfrm>
                                          <a:off x="2438400" y="4978399"/>
                                          <a:ext cx="1066800" cy="457200"/>
                                        </a:xfrm>
                                        <a:prstGeom prst="rect">
                                          <a:avLst/>
                                        </a:prstGeom>
                                        <a:solidFill>
                                          <a:schemeClr val="bg1">
                                            <a:lumMod val="85000"/>
                                          </a:schemeClr>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Tekstile</w:t>
                                            </w:r>
                                          </w:p>
                                        </w:txbxContent>
                                      </wps:txbx>
                                      <wps:bodyPr anchor="ctr"/>
                                    </wps:wsp>
                                  </wpg:grpSp>
                                  <wps:wsp>
                                    <wps:cNvPr id="69" name="Rectangle 69"/>
                                    <wps:cNvSpPr/>
                                    <wps:spPr>
                                      <a:xfrm>
                                        <a:off x="2895600" y="5511799"/>
                                        <a:ext cx="1066800" cy="457200"/>
                                      </a:xfrm>
                                      <a:prstGeom prst="rect">
                                        <a:avLst/>
                                      </a:prstGeom>
                                      <a:solidFill>
                                        <a:schemeClr val="bg1">
                                          <a:lumMod val="85000"/>
                                        </a:schemeClr>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sz w:val="34"/>
                                              <w:szCs w:val="34"/>
                                            </w:rPr>
                                            <w:t>Vaj i perdorur</w:t>
                                          </w:r>
                                        </w:p>
                                      </w:txbxContent>
                                    </wps:txbx>
                                    <wps:bodyPr anchor="ctr"/>
                                  </wps:wsp>
                                </wpg:grpSp>
                                <wps:wsp>
                                  <wps:cNvPr id="67" name="Rectangle 67"/>
                                  <wps:cNvSpPr/>
                                  <wps:spPr>
                                    <a:xfrm>
                                      <a:off x="2133600" y="6197599"/>
                                      <a:ext cx="1066800" cy="381000"/>
                                    </a:xfrm>
                                    <a:prstGeom prst="rect">
                                      <a:avLst/>
                                    </a:prstGeom>
                                    <a:solidFill>
                                      <a:schemeClr val="bg1">
                                        <a:lumMod val="85000"/>
                                      </a:schemeClr>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Goma</w:t>
                                        </w:r>
                                      </w:p>
                                    </w:txbxContent>
                                  </wps:txbx>
                                  <wps:bodyPr anchor="ctr"/>
                                </wps:wsp>
                              </wpg:grpSp>
                              <wps:wsp>
                                <wps:cNvPr id="64" name="Rectangle 64"/>
                                <wps:cNvSpPr/>
                                <wps:spPr>
                                  <a:xfrm>
                                    <a:off x="2667000" y="3302000"/>
                                    <a:ext cx="1981200" cy="1219200"/>
                                  </a:xfrm>
                                  <a:prstGeom prst="rect">
                                    <a:avLst/>
                                  </a:prstGeom>
                                  <a:solidFill>
                                    <a:schemeClr val="accent3">
                                      <a:lumMod val="40000"/>
                                      <a:lumOff val="60000"/>
                                    </a:schemeClr>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b/>
                                          <w:bCs/>
                                          <w:color w:val="FF0000"/>
                                          <w:kern w:val="24"/>
                                        </w:rPr>
                                        <w:t xml:space="preserve">MATERIALET QË RICIKLOHEN  </w:t>
                                      </w:r>
                                      <w:r>
                                        <w:rPr>
                                          <w:rFonts w:asciiTheme="majorHAnsi" w:hAnsi="Cambria" w:cstheme="minorBidi"/>
                                          <w:b/>
                                          <w:bCs/>
                                          <w:color w:val="FF0000"/>
                                          <w:kern w:val="24"/>
                                        </w:rPr>
                                        <w:t>MË</w:t>
                                      </w:r>
                                      <w:r>
                                        <w:rPr>
                                          <w:rFonts w:asciiTheme="minorHAnsi" w:hAnsi="Calibri" w:cstheme="minorBidi"/>
                                          <w:b/>
                                          <w:bCs/>
                                          <w:color w:val="FF0000"/>
                                          <w:kern w:val="24"/>
                                        </w:rPr>
                                        <w:t xml:space="preserve"> SHUMË</w:t>
                                      </w:r>
                                    </w:p>
                                  </w:txbxContent>
                                </wps:txbx>
                                <wps:bodyPr anchor="ctr"/>
                              </wps:wsp>
                              <wps:wsp>
                                <wps:cNvPr id="65" name="Rectangle 65"/>
                                <wps:cNvSpPr/>
                                <wps:spPr>
                                  <a:xfrm>
                                    <a:off x="7086600" y="5054599"/>
                                    <a:ext cx="1752600" cy="1600200"/>
                                  </a:xfrm>
                                  <a:prstGeom prst="rect">
                                    <a:avLst/>
                                  </a:prstGeom>
                                  <a:solidFill>
                                    <a:schemeClr val="accent5">
                                      <a:lumMod val="40000"/>
                                      <a:lumOff val="60000"/>
                                    </a:schemeClr>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b/>
                                          <w:bCs/>
                                          <w:color w:val="4A442A" w:themeColor="background2" w:themeShade="40"/>
                                          <w:kern w:val="24"/>
                                        </w:rPr>
                                        <w:t>MATERIALE TË TJERË QË RICIKLOHEN</w:t>
                                      </w:r>
                                    </w:p>
                                  </w:txbxContent>
                                </wps:txbx>
                                <wps:bodyPr anchor="ctr"/>
                              </wps:wsp>
                            </wpg:grpSp>
                            <wps:wsp>
                              <wps:cNvPr id="59" name="Rectangle 59"/>
                              <wps:cNvSpPr/>
                              <wps:spPr>
                                <a:xfrm>
                                  <a:off x="6705600" y="4444999"/>
                                  <a:ext cx="1066800" cy="457200"/>
                                </a:xfrm>
                                <a:prstGeom prst="rect">
                                  <a:avLst/>
                                </a:prstGeom>
                                <a:solidFill>
                                  <a:schemeClr val="bg1">
                                    <a:lumMod val="85000"/>
                                  </a:schemeClr>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Bateritë</w:t>
                                    </w:r>
                                  </w:p>
                                </w:txbxContent>
                              </wps:txbx>
                              <wps:bodyPr anchor="ctr"/>
                            </wps:wsp>
                            <wps:wsp>
                              <wps:cNvPr id="60" name="Rectangle 60"/>
                              <wps:cNvSpPr/>
                              <wps:spPr>
                                <a:xfrm>
                                  <a:off x="4800600" y="4825999"/>
                                  <a:ext cx="1066800" cy="457200"/>
                                </a:xfrm>
                                <a:prstGeom prst="rect">
                                  <a:avLst/>
                                </a:prstGeom>
                                <a:solidFill>
                                  <a:schemeClr val="bg1">
                                    <a:lumMod val="85000"/>
                                  </a:schemeClr>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Pajisjet e vjetra</w:t>
                                    </w:r>
                                  </w:p>
                                </w:txbxContent>
                              </wps:txbx>
                              <wps:bodyPr anchor="ctr"/>
                            </wps:wsp>
                            <wps:wsp>
                              <wps:cNvPr id="61" name="Rectangle 61"/>
                              <wps:cNvSpPr/>
                              <wps:spPr>
                                <a:xfrm>
                                  <a:off x="4495800" y="5359399"/>
                                  <a:ext cx="1295400" cy="533400"/>
                                </a:xfrm>
                                <a:prstGeom prst="rect">
                                  <a:avLst/>
                                </a:prstGeom>
                                <a:solidFill>
                                  <a:schemeClr val="bg1">
                                    <a:lumMod val="85000"/>
                                  </a:schemeClr>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Inerte dhe ndërtimi</w:t>
                                    </w:r>
                                  </w:p>
                                </w:txbxContent>
                              </wps:txbx>
                              <wps:bodyPr anchor="ctr"/>
                            </wps:wsp>
                            <wps:wsp>
                              <wps:cNvPr id="62" name="Rectangle 62"/>
                              <wps:cNvSpPr/>
                              <wps:spPr>
                                <a:xfrm>
                                  <a:off x="5943600" y="6349999"/>
                                  <a:ext cx="1143000" cy="304800"/>
                                </a:xfrm>
                                <a:prstGeom prst="rect">
                                  <a:avLst/>
                                </a:prstGeom>
                                <a:solidFill>
                                  <a:schemeClr val="bg1">
                                    <a:lumMod val="85000"/>
                                  </a:schemeClr>
                                </a:solidFill>
                                <a:ln>
                                  <a:noFill/>
                                </a:ln>
                              </wps:spPr>
                              <wps:style>
                                <a:lnRef idx="2">
                                  <a:schemeClr val="accent1">
                                    <a:shade val="50000"/>
                                  </a:schemeClr>
                                </a:lnRef>
                                <a:fillRef idx="1001">
                                  <a:schemeClr val="l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makinat</w:t>
                                    </w:r>
                                  </w:p>
                                </w:txbxContent>
                              </wps:txbx>
                              <wps:bodyPr anchor="ctr"/>
                            </wps:wsp>
                          </wpg:grpSp>
                          <wps:wsp>
                            <wps:cNvPr id="57" name="Rectangle 57"/>
                            <wps:cNvSpPr/>
                            <wps:spPr>
                              <a:xfrm>
                                <a:off x="76200" y="6121399"/>
                                <a:ext cx="1828800" cy="533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25315" w:rsidRDefault="00F25315" w:rsidP="00F25315">
                                  <w:pPr>
                                    <w:rPr>
                                      <w:rFonts w:eastAsia="Times New Roman"/>
                                    </w:rPr>
                                  </w:pPr>
                                </w:p>
                              </w:txbxContent>
                            </wps:txbx>
                            <wps:bodyPr anchor="ctr"/>
                          </wps:wsp>
                        </wpg:grpSp>
                      </wpg:wgp>
                    </a:graphicData>
                  </a:graphic>
                </wp:anchor>
              </w:drawing>
            </mc:Choice>
            <mc:Fallback>
              <w:pict>
                <v:group id="Group 42" o:spid="_x0000_s1028" style="position:absolute;left:0;text-align:left;margin-left:21.75pt;margin-top:.35pt;width:402.65pt;height:206.45pt;z-index:251666944" coordorigin="762,18288" coordsize="87630,48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9" type="#_x0000_t75" alt="untitled.bmp" style="position:absolute;left:2286;top:21336;width:84010;height:44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BoyzBAAAA2wAAAA8AAABkcnMvZG93bnJldi54bWxEj82qwjAUhPeC7xCOcDeiqRevSDWKCKJb&#10;f8DtsTm2xeakJGmtb28E4S6HmfmGWa47U4mWnC8tK5iMExDEmdUl5wou591oDsIHZI2VZVLwIg/r&#10;Vb+3xFTbJx+pPYVcRAj7FBUUIdSplD4ryKAf25o4enfrDIYoXS61w2eEm0r+JslMGiw5LhRY07ag&#10;7HFqjIJrsz+44fbMs8e0aV9zuu134abUz6DbLEAE6sJ/+Ns+aAV/U/h8iT9Ar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BoyzBAAAA2wAAAA8AAAAAAAAAAAAAAAAAnwIA&#10;AGRycy9kb3ducmV2LnhtbFBLBQYAAAAABAAEAPcAAACNAwAAAAA=&#10;">
                    <v:imagedata r:id="rId27" o:title="untitled"/>
                    <v:path arrowok="t"/>
                  </v:shape>
                  <v:group id="Group 55" o:spid="_x0000_s1030" style="position:absolute;left:762;top:18288;width:87630;height:48260" coordorigin="762,18288" coordsize="87630,4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6" o:spid="_x0000_s1031" style="position:absolute;left:12954;top:18288;width:75438;height:48259" coordorigin="12954,18288" coordsize="75438,4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58" o:spid="_x0000_s1032" style="position:absolute;left:12954;top:18288;width:75438;height:48259" coordorigin="12954,18288" coordsize="75438,4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63" o:spid="_x0000_s1033" style="position:absolute;left:12954;top:18288;width:67056;height:47497" coordorigin="12954,18288" coordsize="67056,47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66" o:spid="_x0000_s1034" style="position:absolute;left:12954;top:18288;width:67056;height:41401" coordorigin="12954,18288" coordsize="67056,41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8" o:spid="_x0000_s1035" style="position:absolute;left:12954;top:18288;width:67056;height:36067" coordorigin="12954,18288" coordsize="67056,36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70" o:spid="_x0000_s1036" style="position:absolute;left:12954;top:18288;width:67056;height:30733" coordorigin="12954,18288" coordsize="67056,30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72" o:spid="_x0000_s1037" style="position:absolute;left:12954;top:18288;width:67056;height:23114" coordorigin="12954,18288" coordsize="67056,2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74" o:spid="_x0000_s1038" style="position:absolute;left:18288;top:18288;width:61722;height:23114" coordorigin="18288,18288" coordsize="61722,2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76" o:spid="_x0000_s1039" style="position:absolute;left:21336;top:18288;width:58674;height:23114" coordorigin="21336,18288" coordsize="58674,2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78" o:spid="_x0000_s1040" style="position:absolute;left:21336;top:18288;width:46482;height:23114" coordorigin="21336,18288" coordsize="46482,2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80" o:spid="_x0000_s1041" style="position:absolute;left:21336;top:18288;width:46482;height:14732" coordorigin="21336,18288" coordsize="46482,1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82" o:spid="_x0000_s1042" style="position:absolute;left:21336;top:18288;width:46482;height:13970" coordorigin="21336,18288" coordsize="46482,13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ctangle 84" o:spid="_x0000_s1043" style="position:absolute;left:21336;top:18288;width:4648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8sUA&#10;AADbAAAADwAAAGRycy9kb3ducmV2LnhtbESPS2vDMBCE74H8B7GF3hLZpQ7BjRxCQpv2UmgekNwW&#10;a2ubWitjyY/8+6hQ6HGYmW+Y1Xo0teipdZVlBfE8AkGcW11xoeB0fJ0tQTiPrLG2TApu5GCdTScr&#10;TLUd+Iv6gy9EgLBLUUHpfZNK6fKSDLq5bYiD921bgz7ItpC6xSHATS2fomghDVYcFkpsaFtS/nPo&#10;jIJPfNt3yWZ3ue4/krg5V4srbVGpx4dx8wLC0+j/w3/td61g+Qy/X8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fyxQAAANsAAAAPAAAAAAAAAAAAAAAAAJgCAABkcnMv&#10;ZG93bnJldi54bWxQSwUGAAAAAAQABAD1AAAAigMAAAAA&#10;" fillcolor="#ffa953" strokecolor="#622423 [1605]" strokeweight="2pt">
                                              <v:textbox>
                                                <w:txbxContent>
                                                  <w:p w:rsidR="00F25315" w:rsidRDefault="00F25315" w:rsidP="00F25315">
                                                    <w:pPr>
                                                      <w:pStyle w:val="NormalWeb"/>
                                                      <w:spacing w:before="0" w:beforeAutospacing="0" w:after="0" w:afterAutospacing="0"/>
                                                      <w:jc w:val="center"/>
                                                      <w:textAlignment w:val="baseline"/>
                                                    </w:pPr>
                                                    <w:r>
                                                      <w:rPr>
                                                        <w:rFonts w:ascii="Arial Black" w:hAnsi="Arial Black" w:cstheme="minorBidi"/>
                                                        <w:color w:val="003300"/>
                                                        <w:kern w:val="24"/>
                                                        <w:sz w:val="40"/>
                                                        <w:szCs w:val="40"/>
                                                      </w:rPr>
                                                      <w:t>Çfarë mund të riciklojmë?!</w:t>
                                                    </w:r>
                                                  </w:p>
                                                </w:txbxContent>
                                              </v:textbox>
                                            </v:rect>
                                            <v:rect id="Rectangle 85" o:spid="_x0000_s1044" style="position:absolute;left:32004;top:29210;width:1066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44sUA&#10;AADbAAAADwAAAGRycy9kb3ducmV2LnhtbESPQWvCQBSE7wX/w/IEb3WjYAjRVaRg8FBom1bE2yP7&#10;TEKzb0N2m6T59d1CocdhZr5hdofRNKKnztWWFayWEQjiwuqaSwUf76fHBITzyBoby6Tgmxwc9rOH&#10;HabaDvxGfe5LESDsUlRQed+mUrqiIoNuaVvi4N1tZ9AH2ZVSdzgEuGnkOopiabDmsFBhS08VFZ/5&#10;l1Fwx+n1WGc03eLrS7Ya8ubynJyUWszH4xaEp9H/h//aZ60g2cDvl/AD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jixQAAANsAAAAPAAAAAAAAAAAAAAAAAJgCAABkcnMv&#10;ZG93bnJldi54bWxQSwUGAAAAAAQABAD1AAAAigMAAAAA&#10;" fillcolor="#d8d8d8 [2732]"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Letër</w:t>
                                                    </w:r>
                                                  </w:p>
                                                </w:txbxContent>
                                              </v:textbox>
                                            </v:rect>
                                          </v:group>
                                          <v:rect id="Rectangle 83" o:spid="_x0000_s1045" style="position:absolute;left:41910;top:28448;width:1295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FDcUA&#10;AADbAAAADwAAAGRycy9kb3ducmV2LnhtbESPQWvCQBSE7wX/w/IEb3WjQgjRVaRg8FBom1bE2yP7&#10;TEKzb0N2m6T59d1CocdhZr5hdofRNKKnztWWFayWEQjiwuqaSwUf76fHBITzyBoby6Tgmxwc9rOH&#10;HabaDvxGfe5LESDsUlRQed+mUrqiIoNuaVvi4N1tZ9AH2ZVSdzgEuGnkOopiabDmsFBhS08VFZ/5&#10;l1Fwx+n1WGc03eLrS7Ya8ubynJyUWszH4xaEp9H/h//aZ60g2cDvl/AD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wUNxQAAANsAAAAPAAAAAAAAAAAAAAAAAJgCAABkcnMv&#10;ZG93bnJldi54bWxQSwUGAAAAAAQABAD1AAAAigMAAAAA&#10;" fillcolor="#d8d8d8 [2732]"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Karton</w:t>
                                                  </w:r>
                                                </w:p>
                                              </w:txbxContent>
                                            </v:textbox>
                                          </v:rect>
                                        </v:group>
                                        <v:rect id="Rectangle 81" o:spid="_x0000_s1046" style="position:absolute;left:46482;top:33782;width:1295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yMcIA&#10;AADbAAAADwAAAGRycy9kb3ducmV2LnhtbESPUWvCQBCE34X+h2MF3/SSPlRJPaVYhBYEUfsDtrlt&#10;EprdS++uMf57TxB8HGbmG2a5HrhVPfnQODGQzzJQJKWzjVQGvk7b6QJUiCgWWydk4EIB1qun0RIL&#10;685yoP4YK5UgEgo0UMfYFVqHsibGMHMdSfJ+nGeMSfpKW4/nBOdWP2fZi2ZsJC3U2NGmpvL3+M8G&#10;9vYvn793W9/z92e/23G59xyMmYyHt1dQkYb4CN/bH9bAIofbl/QD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PIxwgAAANsAAAAPAAAAAAAAAAAAAAAAAJgCAABkcnMvZG93&#10;bnJldi54bWxQSwUGAAAAAAQABAD1AAAAhwMAAAAA&#10;" fillcolor="white [3201]"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Ushqime, bimore</w:t>
                                                </w:r>
                                              </w:p>
                                            </w:txbxContent>
                                          </v:textbox>
                                        </v:rect>
                                      </v:group>
                                      <v:rect id="Rectangle 79" o:spid="_x0000_s1047" style="position:absolute;left:68580;top:26162;width:1143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CwMYA&#10;AADbAAAADwAAAGRycy9kb3ducmV2LnhtbESPQWvCQBSE7wX/w/IEb80mHqymWUWESA9C29gi3h7Z&#10;ZxKafRuyW5P667uFgsdhZr5hss1oWnGl3jWWFSRRDIK4tLrhSsHHMX9cgnAeWWNrmRT8kIPNevKQ&#10;YartwO90LXwlAoRdigpq77tUSlfWZNBFtiMO3sX2Bn2QfSV1j0OAm1bO43ghDTYcFmrsaFdT+VV8&#10;GwUXvL1tmz3dzovT6z4ZivbzsMyVmk3H7TMIT6O/h//bL1rB0wr+vo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JCwMYAAADbAAAADwAAAAAAAAAAAAAAAACYAgAAZHJz&#10;L2Rvd25yZXYueG1sUEsFBgAAAAAEAAQA9QAAAIsDAAAAAA==&#10;" fillcolor="#d8d8d8 [2732]"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Metale</w:t>
                                              </w:r>
                                            </w:p>
                                          </w:txbxContent>
                                        </v:textbox>
                                      </v:rect>
                                    </v:group>
                                    <v:rect id="Rectangle 77" o:spid="_x0000_s1048" style="position:absolute;left:18288;top:30734;width:1066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zKcYA&#10;AADbAAAADwAAAGRycy9kb3ducmV2LnhtbESPQWvCQBSE70L/w/IKvZlNejCSukooKD0UamNL8fbI&#10;PpNg9m3Ibk2aX+8WBI/DzHzDrDajacWFetdYVpBEMQji0uqGKwVfh+18CcJ5ZI2tZVLwRw4264fZ&#10;CjNtB/6kS+ErESDsMlRQe99lUrqyJoMush1x8E62N+iD7CupexwC3LTyOY4X0mDDYaHGjl5rKs/F&#10;r1FwwmmfNzuajoufj10yFO33+3Kr1NPjmL+A8DT6e/jWftMK0hT+v4Qf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FzKcYAAADbAAAADwAAAAAAAAAAAAAAAACYAgAAZHJz&#10;L2Rvd25yZXYueG1sUEsFBgAAAAAEAAQA9QAAAIsDAAAAAA==&#10;" fillcolor="#d8d8d8 [2732]"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Alumin</w:t>
                                            </w:r>
                                          </w:p>
                                        </w:txbxContent>
                                      </v:textbox>
                                    </v:rect>
                                  </v:group>
                                  <v:rect id="Rectangle 75" o:spid="_x0000_s1049" style="position:absolute;left:12954;top:37592;width:914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IxcYA&#10;AADbAAAADwAAAGRycy9kb3ducmV2LnhtbESPQWvCQBSE70L/w/IK3nRjoVGiq0ghoQfBNm0p3h7Z&#10;ZxKafRuy2yT667sFweMwM98wm91oGtFT52rLChbzCARxYXXNpYLPj3S2AuE8ssbGMim4kIPd9mGy&#10;wUTbgd+pz30pAoRdggoq79tESldUZNDNbUscvLPtDPogu1LqDocAN418iqJYGqw5LFTY0ktFxU/+&#10;axSc8fq2rzO6nuLvY7YY8ubrsEqVmj6O+zUIT6O/h2/tV61g+Qz/X8IP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9IxcYAAADbAAAADwAAAAAAAAAAAAAAAACYAgAAZHJz&#10;L2Rvd25yZXYueG1sUEsFBgAAAAAEAAQA9QAAAIsDAAAAAA==&#10;" fillcolor="#d8d8d8 [2732]"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Qelq</w:t>
                                          </w:r>
                                        </w:p>
                                      </w:txbxContent>
                                    </v:textbox>
                                  </v:rect>
                                </v:group>
                                <v:rect id="Rectangle 73" o:spid="_x0000_s1050" style="position:absolute;left:20574;top:44449;width:1066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p1KsYA&#10;AADbAAAADwAAAGRycy9kb3ducmV2LnhtbESPQWvCQBSE70L/w/IK3nRjC1Giq0ghoQfBNm0p3h7Z&#10;ZxKafRuy2yT667sFweMwM98wm91oGtFT52rLChbzCARxYXXNpYLPj3S2AuE8ssbGMim4kIPd9mGy&#10;wUTbgd+pz30pAoRdggoq79tESldUZNDNbUscvLPtDPogu1LqDocAN418iqJYGqw5LFTY0ktFxU/+&#10;axSc8fq2rzO6nuLvY7YY8ubrsEqVmj6O+zUIT6O/h2/tV61g+Qz/X8IP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p1KsYAAADbAAAADwAAAAAAAAAAAAAAAACYAgAAZHJz&#10;L2Rvd25yZXYueG1sUEsFBgAAAAAEAAQA9QAAAIsDAAAAAA==&#10;" fillcolor="#d8d8d8 [2732]"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Plastikë</w:t>
                                        </w:r>
                                      </w:p>
                                    </w:txbxContent>
                                  </v:textbox>
                                </v:rect>
                              </v:group>
                              <v:rect id="Rectangle 71" o:spid="_x0000_s1051" style="position:absolute;left:24384;top:49783;width:1066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OxsQA&#10;AADbAAAADwAAAGRycy9kb3ducmV2LnhtbESPQYvCMBSE7wv+h/AEb2taD65Uo4igeBDU7op4ezTP&#10;tti8lCba6q/fCAt7HGbmG2a26EwlHtS40rKCeBiBIM6sLjlX8PO9/pyAcB5ZY2WZFDzJwWLe+5hh&#10;om3LR3qkPhcBwi5BBYX3dSKlywoy6Ia2Jg7e1TYGfZBNLnWDbYCbSo6iaCwNlhwWCqxpVVB2S+9G&#10;wRVfh2W5oddlfN5v4jatTrvJWqlBv1tOQXjq/H/4r73VCr5ieH8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0TsbEAAAA2wAAAA8AAAAAAAAAAAAAAAAAmAIAAGRycy9k&#10;b3ducmV2LnhtbFBLBQYAAAAABAAEAPUAAACJAwAAAAA=&#10;" fillcolor="#d8d8d8 [2732]"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Tekstile</w:t>
                                      </w:r>
                                    </w:p>
                                  </w:txbxContent>
                                </v:textbox>
                              </v:rect>
                            </v:group>
                            <v:rect id="Rectangle 69" o:spid="_x0000_s1052" style="position:absolute;left:28956;top:55117;width:1066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UHcQA&#10;AADbAAAADwAAAGRycy9kb3ducmV2LnhtbESPQYvCMBSE78L+h/AWvGnqHopWo4ig7EHQrS6Lt0fz&#10;bIvNS2mirf76jSB4HGbmG2a26EwlbtS40rKC0TACQZxZXXKu4HhYD8YgnEfWWFkmBXdysJh/9GaY&#10;aNvyD91Sn4sAYZeggsL7OpHSZQUZdENbEwfvbBuDPsgml7rBNsBNJb+iKJYGSw4LBda0Kii7pFej&#10;4IyP/bLc0OMU/+02ozatfrfjtVL9z245BeGp8+/wq/2tFcQTeH4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1B3EAAAA2wAAAA8AAAAAAAAAAAAAAAAAmAIAAGRycy9k&#10;b3ducmV2LnhtbFBLBQYAAAAABAAEAPUAAACJAwAAAAA=&#10;" fillcolor="#d8d8d8 [2732]"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sz w:val="34"/>
                                        <w:szCs w:val="34"/>
                                      </w:rPr>
                                      <w:t>Vaj i perdorur</w:t>
                                    </w:r>
                                  </w:p>
                                </w:txbxContent>
                              </v:textbox>
                            </v:rect>
                          </v:group>
                          <v:rect id="Rectangle 67" o:spid="_x0000_s1053" style="position:absolute;left:21336;top:61975;width:1066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l9MQA&#10;AADbAAAADwAAAGRycy9kb3ducmV2LnhtbESPQYvCMBSE78L+h/AWvGnqHqpUo4ig7EHQrS6Lt0fz&#10;bIvNS2mirf56syB4HGbmG2a26EwlbtS40rKC0TACQZxZXXKu4HhYDyYgnEfWWFkmBXdysJh/9GaY&#10;aNvyD91Sn4sAYZeggsL7OpHSZQUZdENbEwfvbBuDPsgml7rBNsBNJb+iKJYGSw4LBda0Kii7pFej&#10;4IyP/bLc0OMU/+02ozatfreTtVL9z245BeGp8+/wq/2tFcRj+P8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5fTEAAAA2wAAAA8AAAAAAAAAAAAAAAAAmAIAAGRycy9k&#10;b3ducmV2LnhtbFBLBQYAAAAABAAEAPUAAACJAwAAAAA=&#10;" fillcolor="#d8d8d8 [2732]"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Goma</w:t>
                                  </w:r>
                                </w:p>
                              </w:txbxContent>
                            </v:textbox>
                          </v:rect>
                        </v:group>
                        <v:rect id="Rectangle 64" o:spid="_x0000_s1054" style="position:absolute;left:26670;top:33020;width:19812;height:12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BxMEA&#10;AADbAAAADwAAAGRycy9kb3ducmV2LnhtbESPQYvCMBSE7wv+h/AEb2vqIiLVKKIIi3rQVu+P5tlW&#10;m5fSRK3+erOw4HGYmW+Y6bw1lbhT40rLCgb9CARxZnXJuYJjuv4eg3AeWWNlmRQ8ycF81vmaYqzt&#10;gw90T3wuAoRdjAoK7+tYSpcVZND1bU0cvLNtDPogm1zqBh8Bbir5E0UjabDksFBgTcuCsmtyMwrk&#10;88Ws0xMNd7yVF9qkx2S/UqrXbRcTEJ5a/wn/t3+1gtEQ/r6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MAcTBAAAA2wAAAA8AAAAAAAAAAAAAAAAAmAIAAGRycy9kb3du&#10;cmV2LnhtbFBLBQYAAAAABAAEAPUAAACGAwAAAAA=&#10;" fillcolor="#d6e3bc [1302]"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b/>
                                    <w:bCs/>
                                    <w:color w:val="FF0000"/>
                                    <w:kern w:val="24"/>
                                  </w:rPr>
                                  <w:t xml:space="preserve">MATERIALET QË RICIKLOHEN  </w:t>
                                </w:r>
                                <w:r>
                                  <w:rPr>
                                    <w:rFonts w:asciiTheme="majorHAnsi" w:hAnsi="Cambria" w:cstheme="minorBidi"/>
                                    <w:b/>
                                    <w:bCs/>
                                    <w:color w:val="FF0000"/>
                                    <w:kern w:val="24"/>
                                  </w:rPr>
                                  <w:t>MË</w:t>
                                </w:r>
                                <w:r>
                                  <w:rPr>
                                    <w:rFonts w:asciiTheme="minorHAnsi" w:hAnsi="Calibri" w:cstheme="minorBidi"/>
                                    <w:b/>
                                    <w:bCs/>
                                    <w:color w:val="FF0000"/>
                                    <w:kern w:val="24"/>
                                  </w:rPr>
                                  <w:t xml:space="preserve"> SHUMË</w:t>
                                </w:r>
                              </w:p>
                            </w:txbxContent>
                          </v:textbox>
                        </v:rect>
                        <v:rect id="Rectangle 65" o:spid="_x0000_s1055" style="position:absolute;left:70866;top:50545;width:17526;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PU8MA&#10;AADbAAAADwAAAGRycy9kb3ducmV2LnhtbESPzWrDMBCE74G+g9hCb7HcQENwrYRQKOSSQ11fcttI&#10;65/GWhlJjd0+fVUI5DjMzDdMuZvtIK7kQ+9YwXOWgyDWzvTcKqg/35cbECEiGxwck4IfCrDbPixK&#10;LIyb+IOuVWxFgnAoUEEX41hIGXRHFkPmRuLkNc5bjEn6VhqPU4LbQa7yfC0t9pwWOhzprSN9qb6t&#10;grbX5L7qk1mFOfpa/56PTeOVenqc968gIs3xHr61D0bB+gX+v6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xPU8MAAADbAAAADwAAAAAAAAAAAAAAAACYAgAAZHJzL2Rv&#10;d25yZXYueG1sUEsFBgAAAAAEAAQA9QAAAIgDAAAAAA==&#10;" fillcolor="#b6dde8 [1304]"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b/>
                                    <w:bCs/>
                                    <w:color w:val="4A442A" w:themeColor="background2" w:themeShade="40"/>
                                    <w:kern w:val="24"/>
                                  </w:rPr>
                                  <w:t>MATERIALE TË TJERË QË RICIKLOHEN</w:t>
                                </w:r>
                              </w:p>
                            </w:txbxContent>
                          </v:textbox>
                        </v:rect>
                      </v:group>
                      <v:rect id="Rectangle 59" o:spid="_x0000_s1056" style="position:absolute;left:67056;top:44449;width:1066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eoMQA&#10;AADbAAAADwAAAGRycy9kb3ducmV2LnhtbESPQYvCMBSE78L+h/AWvGnqguJWo8iC4kFw7Sri7dE8&#10;22LzUppoq7/eLAgeh5n5hpnOW1OKG9WusKxg0I9AEKdWF5wp2P8te2MQziNrLC2Tgjs5mM8+OlOM&#10;tW14R7fEZyJA2MWoIPe+iqV0aU4GXd9WxME729qgD7LOpK6xCXBTyq8oGkmDBYeFHCv6ySm9JFej&#10;4IyP30WxosdpdNyuBk1SHjbjpVLdz3YxAeGp9e/wq73WCobf8P8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3HqDEAAAA2wAAAA8AAAAAAAAAAAAAAAAAmAIAAGRycy9k&#10;b3ducmV2LnhtbFBLBQYAAAAABAAEAPUAAACJAwAAAAA=&#10;" fillcolor="#d8d8d8 [2732]"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Bateritë</w:t>
                              </w:r>
                            </w:p>
                          </w:txbxContent>
                        </v:textbox>
                      </v:rect>
                      <v:rect id="Rectangle 60" o:spid="_x0000_s1057" style="position:absolute;left:48006;top:48259;width:1066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9gMIA&#10;AADbAAAADwAAAGRycy9kb3ducmV2LnhtbERPTWvCQBC9C/0PyxR6Mxs9hJBmFSkoPQhqqpTehuyY&#10;hGZnQ3Y1aX69exB6fLzvfD2aVtypd41lBYsoBkFcWt1wpeD8tZ2nIJxH1thaJgV/5GC9epnlmGk7&#10;8Inuha9ECGGXoYLa+y6T0pU1GXSR7YgDd7W9QR9gX0nd4xDCTSuXcZxIgw2Hhho7+qip/C1uRsEV&#10;p+Om2dH0k3wfdouhaC/7dKvU2+u4eQfhafT/4qf7UytIwvrw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X2AwgAAANsAAAAPAAAAAAAAAAAAAAAAAJgCAABkcnMvZG93&#10;bnJldi54bWxQSwUGAAAAAAQABAD1AAAAhwMAAAAA&#10;" fillcolor="#d8d8d8 [2732]"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Pajisjet e vjetra</w:t>
                              </w:r>
                            </w:p>
                          </w:txbxContent>
                        </v:textbox>
                      </v:rect>
                      <v:rect id="Rectangle 61" o:spid="_x0000_s1058" style="position:absolute;left:44958;top:53593;width:1295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3YG8UA&#10;AADbAAAADwAAAGRycy9kb3ducmV2LnhtbESPQWuDQBSE74H+h+UVektWe5BgsxEJJPRQaGNSSm8P&#10;90Ul7ltxt2r99dlCIcdhZr5hNtlkWjFQ7xrLCuJVBIK4tLrhSsH5tF+uQTiPrLG1TAp+yUG2fVhs&#10;MNV25CMNha9EgLBLUUHtfZdK6cqaDLqV7YiDd7G9QR9kX0nd4xjgppXPUZRIgw2HhRo72tVUXosf&#10;o+CC80feHGj+Tr7eD/FYtJ9v671ST49T/gLC0+Tv4f/2q1aQxPD3JfwA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dgbxQAAANsAAAAPAAAAAAAAAAAAAAAAAJgCAABkcnMv&#10;ZG93bnJldi54bWxQSwUGAAAAAAQABAD1AAAAigMAAAAA&#10;" fillcolor="#d8d8d8 [2732]"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Inerte dhe ndërtimi</w:t>
                              </w:r>
                            </w:p>
                          </w:txbxContent>
                        </v:textbox>
                      </v:rect>
                      <v:rect id="Rectangle 62" o:spid="_x0000_s1059" style="position:absolute;left:59436;top:63499;width:1143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GbMUA&#10;AADbAAAADwAAAGRycy9kb3ducmV2LnhtbESPQWvCQBSE70L/w/KE3nSjhxDSbEQEpQehNraU3h7Z&#10;ZxKafRuyq4n59d1CweMwM98w2WY0rbhR7xrLClbLCARxaXXDlYKP836RgHAeWWNrmRTcycEmf5pl&#10;mGo78DvdCl+JAGGXooLa+y6V0pU1GXRL2xEH72J7gz7IvpK6xyHATSvXURRLgw2HhRo72tVU/hRX&#10;o+CC02nbHGj6jr/eDquhaD+PyV6p5/m4fQHhafSP8H/7VSuI1/D3Jfw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0ZsxQAAANsAAAAPAAAAAAAAAAAAAAAAAJgCAABkcnMv&#10;ZG93bnJldi54bWxQSwUGAAAAAAQABAD1AAAAigMAAAAA&#10;" fillcolor="#d8d8d8 [2732]"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color w:val="000000" w:themeColor="text1"/>
                                  <w:kern w:val="24"/>
                                </w:rPr>
                                <w:t>makinat</w:t>
                              </w:r>
                            </w:p>
                          </w:txbxContent>
                        </v:textbox>
                      </v:rect>
                    </v:group>
                    <v:rect id="Rectangle 57" o:spid="_x0000_s1060" style="position:absolute;left:762;top:61213;width:1828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mcMA&#10;AADbAAAADwAAAGRycy9kb3ducmV2LnhtbESPUWvCQBCE3wX/w7FC3/RioSrRU4pFaEGQxv6AbW5N&#10;QrN78e4a03/vFQp9HGbmG2azG7hVPfnQODEwn2WgSEpnG6kMfJwP0xWoEFEstk7IwA8F2G3How3m&#10;1t3knfoiVipBJORooI6xy7UOZU2MYeY6kuRdnGeMSfpKW4+3BOdWP2bZQjM2khZq7GhfU/lVfLOB&#10;k73Oly/dwff8+dYfj1yePAdjHibD8xpUpCH+h//ar9bA0xJ+v6Qfo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jmcMAAADbAAAADwAAAAAAAAAAAAAAAACYAgAAZHJzL2Rv&#10;d25yZXYueG1sUEsFBgAAAAAEAAQA9QAAAIgDAAAAAA==&#10;" fillcolor="white [3201]" stroked="f" strokeweight="2pt">
                      <v:textbox>
                        <w:txbxContent>
                          <w:p w:rsidR="00F25315" w:rsidRDefault="00F25315" w:rsidP="00F25315">
                            <w:pPr>
                              <w:rPr>
                                <w:rFonts w:eastAsia="Times New Roman"/>
                              </w:rPr>
                            </w:pPr>
                          </w:p>
                        </w:txbxContent>
                      </v:textbox>
                    </v:rect>
                  </v:group>
                  <w10:wrap type="square"/>
                </v:group>
              </w:pict>
            </mc:Fallback>
          </mc:AlternateContent>
        </w:r>
      </w:ins>
    </w:p>
    <w:p w:rsidR="004D1B7E" w:rsidRDefault="004D1B7E" w:rsidP="006D15C3">
      <w:pPr>
        <w:spacing w:line="240" w:lineRule="auto"/>
        <w:jc w:val="both"/>
        <w:rPr>
          <w:rFonts w:asciiTheme="minorHAnsi" w:eastAsia="Arial Unicode MS" w:hAnsiTheme="minorHAnsi" w:cs="Arial Unicode MS"/>
        </w:rPr>
      </w:pPr>
    </w:p>
    <w:p w:rsidR="004D1B7E" w:rsidRDefault="004D1B7E" w:rsidP="006D15C3">
      <w:pPr>
        <w:spacing w:line="240" w:lineRule="auto"/>
        <w:jc w:val="both"/>
        <w:rPr>
          <w:rFonts w:asciiTheme="minorHAnsi" w:eastAsia="Arial Unicode MS" w:hAnsiTheme="minorHAnsi" w:cs="Arial Unicode MS"/>
        </w:rPr>
      </w:pPr>
    </w:p>
    <w:p w:rsidR="004D1B7E" w:rsidRDefault="004D1B7E" w:rsidP="006D15C3">
      <w:pPr>
        <w:spacing w:line="240" w:lineRule="auto"/>
        <w:jc w:val="both"/>
        <w:rPr>
          <w:rFonts w:asciiTheme="minorHAnsi" w:eastAsia="Arial Unicode MS" w:hAnsiTheme="minorHAnsi" w:cs="Arial Unicode MS"/>
        </w:rPr>
      </w:pPr>
    </w:p>
    <w:p w:rsidR="004D1B7E" w:rsidRDefault="004D1B7E" w:rsidP="006D15C3">
      <w:pPr>
        <w:spacing w:line="240" w:lineRule="auto"/>
        <w:jc w:val="both"/>
        <w:rPr>
          <w:rFonts w:asciiTheme="minorHAnsi" w:eastAsia="Arial Unicode MS" w:hAnsiTheme="minorHAnsi" w:cs="Arial Unicode MS"/>
        </w:rPr>
      </w:pPr>
    </w:p>
    <w:p w:rsidR="004D1B7E" w:rsidRDefault="004D1B7E" w:rsidP="006D15C3">
      <w:pPr>
        <w:spacing w:line="240" w:lineRule="auto"/>
        <w:jc w:val="both"/>
        <w:rPr>
          <w:rFonts w:asciiTheme="minorHAnsi" w:eastAsia="Arial Unicode MS" w:hAnsiTheme="minorHAnsi" w:cs="Arial Unicode MS"/>
        </w:rPr>
      </w:pPr>
    </w:p>
    <w:p w:rsidR="004D1B7E" w:rsidRDefault="004D1B7E" w:rsidP="006D15C3">
      <w:pPr>
        <w:spacing w:line="240" w:lineRule="auto"/>
        <w:jc w:val="both"/>
        <w:rPr>
          <w:rFonts w:asciiTheme="minorHAnsi" w:eastAsia="Arial Unicode MS" w:hAnsiTheme="minorHAnsi" w:cs="Arial Unicode MS"/>
        </w:rPr>
      </w:pPr>
    </w:p>
    <w:p w:rsidR="004D1B7E" w:rsidRDefault="004D1B7E" w:rsidP="006D15C3">
      <w:pPr>
        <w:spacing w:line="240" w:lineRule="auto"/>
        <w:jc w:val="both"/>
        <w:rPr>
          <w:rFonts w:asciiTheme="minorHAnsi" w:eastAsia="Arial Unicode MS" w:hAnsiTheme="minorHAnsi" w:cs="Arial Unicode MS"/>
        </w:rPr>
      </w:pPr>
    </w:p>
    <w:p w:rsidR="004D1B7E" w:rsidRDefault="004D1B7E" w:rsidP="006D15C3">
      <w:pPr>
        <w:spacing w:line="240" w:lineRule="auto"/>
        <w:jc w:val="both"/>
        <w:rPr>
          <w:rFonts w:asciiTheme="minorHAnsi" w:eastAsia="Arial Unicode MS" w:hAnsiTheme="minorHAnsi" w:cs="Arial Unicode MS"/>
        </w:rPr>
      </w:pPr>
    </w:p>
    <w:p w:rsidR="004D1B7E" w:rsidRDefault="004D1B7E" w:rsidP="006D15C3">
      <w:pPr>
        <w:spacing w:line="240" w:lineRule="auto"/>
        <w:jc w:val="both"/>
        <w:rPr>
          <w:rFonts w:asciiTheme="minorHAnsi" w:eastAsia="Arial Unicode MS" w:hAnsiTheme="minorHAnsi" w:cs="Arial Unicode MS"/>
        </w:rPr>
      </w:pPr>
    </w:p>
    <w:p w:rsidR="004D1B7E" w:rsidRPr="009E4CB6" w:rsidRDefault="004D1B7E" w:rsidP="009E4CB6">
      <w:pPr>
        <w:pStyle w:val="Caption"/>
        <w:jc w:val="center"/>
        <w:rPr>
          <w:ins w:id="1551" w:author="tshehi" w:date="2013-01-11T11:30:00Z"/>
          <w:rFonts w:asciiTheme="minorHAnsi" w:eastAsia="Arial Unicode MS" w:hAnsiTheme="minorHAnsi"/>
          <w:b w:val="0"/>
        </w:rPr>
      </w:pPr>
      <w:bookmarkStart w:id="1552" w:name="_Toc346029006"/>
      <w:bookmarkStart w:id="1553" w:name="_Toc346029109"/>
      <w:ins w:id="1554" w:author="tshehi" w:date="2013-01-11T11:31:00Z">
        <w:r w:rsidRPr="009E4CB6">
          <w:rPr>
            <w:rFonts w:asciiTheme="minorHAnsi" w:eastAsia="Arial Unicode MS" w:hAnsiTheme="minorHAnsi"/>
            <w:b w:val="0"/>
          </w:rPr>
          <w:t>Figura</w:t>
        </w:r>
        <w:del w:id="1555" w:author="rbiba" w:date="2013-01-26T11:40:00Z">
          <w:r w:rsidRPr="009E4CB6" w:rsidDel="009E4CB6">
            <w:rPr>
              <w:rFonts w:asciiTheme="minorHAnsi" w:eastAsia="Arial Unicode MS" w:hAnsiTheme="minorHAnsi"/>
              <w:b w:val="0"/>
            </w:rPr>
            <w:delText xml:space="preserve"> </w:delText>
          </w:r>
        </w:del>
      </w:ins>
      <w:del w:id="1556" w:author="rbiba" w:date="2013-01-26T11:40:00Z">
        <w:r w:rsidR="0080343A" w:rsidRPr="009E4CB6" w:rsidDel="009E4CB6">
          <w:rPr>
            <w:rFonts w:asciiTheme="minorHAnsi" w:eastAsia="Arial Unicode MS" w:hAnsiTheme="minorHAnsi"/>
            <w:b w:val="0"/>
          </w:rPr>
          <w:delText>8</w:delText>
        </w:r>
      </w:del>
      <w:ins w:id="1557" w:author="rbiba" w:date="2013-01-26T11:40:00Z">
        <w:r w:rsidR="009E4CB6" w:rsidRPr="009E4CB6">
          <w:rPr>
            <w:b w:val="0"/>
          </w:rPr>
          <w:t xml:space="preserve"> </w:t>
        </w:r>
        <w:r w:rsidR="009E4CB6" w:rsidRPr="009E4CB6">
          <w:rPr>
            <w:b w:val="0"/>
          </w:rPr>
          <w:fldChar w:fldCharType="begin"/>
        </w:r>
        <w:r w:rsidR="009E4CB6" w:rsidRPr="009E4CB6">
          <w:rPr>
            <w:b w:val="0"/>
          </w:rPr>
          <w:instrText xml:space="preserve"> SEQ Figure \* ARABIC </w:instrText>
        </w:r>
      </w:ins>
      <w:r w:rsidR="009E4CB6" w:rsidRPr="009E4CB6">
        <w:rPr>
          <w:b w:val="0"/>
        </w:rPr>
        <w:fldChar w:fldCharType="separate"/>
      </w:r>
      <w:ins w:id="1558" w:author="rbiba" w:date="2013-01-26T18:13:00Z">
        <w:r w:rsidR="0073079E">
          <w:rPr>
            <w:b w:val="0"/>
            <w:noProof/>
          </w:rPr>
          <w:t>3</w:t>
        </w:r>
      </w:ins>
      <w:ins w:id="1559" w:author="rbiba" w:date="2013-01-26T11:40:00Z">
        <w:r w:rsidR="009E4CB6" w:rsidRPr="009E4CB6">
          <w:rPr>
            <w:b w:val="0"/>
          </w:rPr>
          <w:fldChar w:fldCharType="end"/>
        </w:r>
      </w:ins>
      <w:ins w:id="1560" w:author="tshehi" w:date="2013-01-11T11:32:00Z">
        <w:r w:rsidRPr="009E4CB6">
          <w:rPr>
            <w:rFonts w:asciiTheme="minorHAnsi" w:eastAsia="Arial Unicode MS" w:hAnsiTheme="minorHAnsi"/>
            <w:b w:val="0"/>
          </w:rPr>
          <w:t xml:space="preserve"> Llojet e mbetjeve q</w:t>
        </w:r>
      </w:ins>
      <w:r w:rsidR="005870EC" w:rsidRPr="009E4CB6">
        <w:rPr>
          <w:rFonts w:asciiTheme="minorHAnsi" w:eastAsia="Arial Unicode MS" w:hAnsiTheme="minorHAnsi"/>
          <w:b w:val="0"/>
        </w:rPr>
        <w:t>ë</w:t>
      </w:r>
      <w:ins w:id="1561" w:author="tshehi" w:date="2013-01-11T11:32:00Z">
        <w:r w:rsidRPr="009E4CB6">
          <w:rPr>
            <w:rFonts w:asciiTheme="minorHAnsi" w:eastAsia="Arial Unicode MS" w:hAnsiTheme="minorHAnsi"/>
            <w:b w:val="0"/>
          </w:rPr>
          <w:t xml:space="preserve"> mund t</w:t>
        </w:r>
      </w:ins>
      <w:r w:rsidR="005870EC" w:rsidRPr="009E4CB6">
        <w:rPr>
          <w:rFonts w:asciiTheme="minorHAnsi" w:eastAsia="Arial Unicode MS" w:hAnsiTheme="minorHAnsi"/>
          <w:b w:val="0"/>
        </w:rPr>
        <w:t>ë</w:t>
      </w:r>
      <w:ins w:id="1562" w:author="tshehi" w:date="2013-01-11T11:32:00Z">
        <w:r w:rsidRPr="009E4CB6">
          <w:rPr>
            <w:rFonts w:asciiTheme="minorHAnsi" w:eastAsia="Arial Unicode MS" w:hAnsiTheme="minorHAnsi"/>
            <w:b w:val="0"/>
          </w:rPr>
          <w:t xml:space="preserve"> riciklohen</w:t>
        </w:r>
      </w:ins>
      <w:bookmarkEnd w:id="1552"/>
      <w:bookmarkEnd w:id="1553"/>
    </w:p>
    <w:p w:rsidR="004D1B7E" w:rsidRDefault="004D1B7E" w:rsidP="006D15C3">
      <w:pPr>
        <w:spacing w:line="240" w:lineRule="auto"/>
        <w:jc w:val="both"/>
        <w:rPr>
          <w:rFonts w:asciiTheme="minorHAnsi" w:eastAsia="Arial Unicode MS" w:hAnsiTheme="minorHAnsi" w:cs="Arial Unicode MS"/>
        </w:rPr>
      </w:pPr>
    </w:p>
    <w:p w:rsidR="00AB30AE" w:rsidRPr="009873A4" w:rsidRDefault="00AB30AE" w:rsidP="009926FE">
      <w:pPr>
        <w:tabs>
          <w:tab w:val="left" w:pos="450"/>
        </w:tabs>
        <w:spacing w:line="240" w:lineRule="auto"/>
        <w:jc w:val="both"/>
        <w:rPr>
          <w:rFonts w:asciiTheme="minorHAnsi" w:eastAsia="Arial Unicode MS" w:hAnsiTheme="minorHAnsi" w:cs="Arial Unicode MS"/>
          <w:lang w:val="it-IT"/>
        </w:rPr>
      </w:pPr>
      <w:r w:rsidRPr="009926FE">
        <w:rPr>
          <w:rFonts w:asciiTheme="minorHAnsi" w:eastAsia="Arial Unicode MS" w:hAnsiTheme="minorHAnsi" w:cs="Arial Unicode MS"/>
          <w:b/>
          <w:sz w:val="24"/>
          <w:szCs w:val="24"/>
        </w:rPr>
        <w:t>Letra dhe kartoni</w:t>
      </w:r>
      <w:ins w:id="1563" w:author="rbiba" w:date="2013-01-26T12:14:00Z">
        <w:r w:rsidR="009926FE">
          <w:rPr>
            <w:rFonts w:asciiTheme="minorHAnsi" w:eastAsia="Arial Unicode MS" w:hAnsiTheme="minorHAnsi" w:cs="Arial Unicode MS"/>
            <w:b/>
            <w:sz w:val="24"/>
            <w:szCs w:val="24"/>
          </w:rPr>
          <w:t xml:space="preserve">: </w:t>
        </w:r>
      </w:ins>
      <w:r w:rsidRPr="009873A4">
        <w:rPr>
          <w:rFonts w:asciiTheme="minorHAnsi" w:eastAsia="Arial Unicode MS" w:hAnsiTheme="minorHAnsi" w:cs="Arial Unicode MS"/>
        </w:rPr>
        <w:t xml:space="preserve">Letra dhe kartoni përbëjnë komponentin e dytë më të madh të mbetjeve nga banesat </w:t>
      </w:r>
      <w:r w:rsidR="003B5093" w:rsidRPr="009873A4">
        <w:rPr>
          <w:rFonts w:asciiTheme="minorHAnsi" w:eastAsia="Arial Unicode MS" w:hAnsiTheme="minorHAnsi" w:cs="Arial Unicode MS"/>
        </w:rPr>
        <w:t xml:space="preserve">dhe bizneset e vogla </w:t>
      </w:r>
      <w:r w:rsidRPr="009873A4">
        <w:rPr>
          <w:rFonts w:asciiTheme="minorHAnsi" w:eastAsia="Arial Unicode MS" w:hAnsiTheme="minorHAnsi" w:cs="Arial Unicode MS"/>
        </w:rPr>
        <w:t xml:space="preserve">pas komponentit </w:t>
      </w:r>
      <w:del w:id="1564" w:author="rbiba" w:date="2013-01-26T12:11:00Z">
        <w:r w:rsidRPr="009873A4" w:rsidDel="009926FE">
          <w:rPr>
            <w:rFonts w:asciiTheme="minorHAnsi" w:eastAsia="Arial Unicode MS" w:hAnsiTheme="minorHAnsi" w:cs="Arial Unicode MS"/>
          </w:rPr>
          <w:delText>organik</w:delText>
        </w:r>
      </w:del>
      <w:ins w:id="1565" w:author="rbiba" w:date="2013-01-26T12:11:00Z">
        <w:r w:rsidR="009926FE">
          <w:rPr>
            <w:rFonts w:asciiTheme="minorHAnsi" w:eastAsia="Arial Unicode MS" w:hAnsiTheme="minorHAnsi" w:cs="Arial Unicode MS"/>
          </w:rPr>
          <w:t>organic. Ato pwrbwjnw</w:t>
        </w:r>
      </w:ins>
      <w:del w:id="1566" w:author="rbiba" w:date="2013-01-26T12:11:00Z">
        <w:r w:rsidRPr="009873A4" w:rsidDel="009926FE">
          <w:rPr>
            <w:rFonts w:asciiTheme="minorHAnsi" w:eastAsia="Arial Unicode MS" w:hAnsiTheme="minorHAnsi" w:cs="Arial Unicode MS"/>
          </w:rPr>
          <w:delText>, dhe kontribojnë me</w:delText>
        </w:r>
      </w:del>
      <w:r w:rsidRPr="009873A4">
        <w:rPr>
          <w:rFonts w:asciiTheme="minorHAnsi" w:eastAsia="Arial Unicode MS" w:hAnsiTheme="minorHAnsi" w:cs="Arial Unicode MS"/>
        </w:rPr>
        <w:t xml:space="preserve"> rreth 10-15% të totalit të peshës së mbetjeve të ngurta </w:t>
      </w:r>
      <w:r w:rsidR="003B5093" w:rsidRPr="009873A4">
        <w:rPr>
          <w:rFonts w:asciiTheme="minorHAnsi" w:eastAsia="Arial Unicode MS" w:hAnsiTheme="minorHAnsi" w:cs="Arial Unicode MS"/>
        </w:rPr>
        <w:t>urbane</w:t>
      </w:r>
      <w:del w:id="1567" w:author="rbiba" w:date="2013-01-26T12:11:00Z">
        <w:r w:rsidRPr="009873A4" w:rsidDel="009926FE">
          <w:rPr>
            <w:rFonts w:asciiTheme="minorHAnsi" w:eastAsia="Arial Unicode MS" w:hAnsiTheme="minorHAnsi" w:cs="Arial Unicode MS"/>
          </w:rPr>
          <w:delText>,</w:delText>
        </w:r>
      </w:del>
      <w:r w:rsidRPr="009873A4">
        <w:rPr>
          <w:rFonts w:asciiTheme="minorHAnsi" w:eastAsia="Arial Unicode MS" w:hAnsiTheme="minorHAnsi" w:cs="Arial Unicode MS"/>
        </w:rPr>
        <w:t xml:space="preserve"> dhe akoma më tepër </w:t>
      </w:r>
      <w:r w:rsidR="003B5093" w:rsidRPr="009873A4">
        <w:rPr>
          <w:rFonts w:asciiTheme="minorHAnsi" w:eastAsia="Arial Unicode MS" w:hAnsiTheme="minorHAnsi" w:cs="Arial Unicode MS"/>
        </w:rPr>
        <w:t>n</w:t>
      </w:r>
      <w:r w:rsidR="00DE4305" w:rsidRPr="009873A4">
        <w:rPr>
          <w:rFonts w:asciiTheme="minorHAnsi" w:eastAsia="Arial Unicode MS" w:hAnsiTheme="minorHAnsi" w:cs="Arial Unicode MS"/>
        </w:rPr>
        <w:t>ë</w:t>
      </w:r>
      <w:r w:rsidR="003B5093" w:rsidRPr="009873A4">
        <w:rPr>
          <w:rFonts w:asciiTheme="minorHAnsi" w:eastAsia="Arial Unicode MS" w:hAnsiTheme="minorHAnsi" w:cs="Arial Unicode MS"/>
        </w:rPr>
        <w:t xml:space="preserve"> terma volumor</w:t>
      </w:r>
      <w:r w:rsidR="00DE4305" w:rsidRPr="009873A4">
        <w:rPr>
          <w:rFonts w:asciiTheme="minorHAnsi" w:eastAsia="Arial Unicode MS" w:hAnsiTheme="minorHAnsi" w:cs="Arial Unicode MS"/>
        </w:rPr>
        <w:t>ë</w:t>
      </w:r>
      <w:ins w:id="1568" w:author="rbiba" w:date="2013-01-26T12:12:00Z">
        <w:r w:rsidR="009926FE">
          <w:rPr>
            <w:rFonts w:asciiTheme="minorHAnsi" w:eastAsia="Arial Unicode MS" w:hAnsiTheme="minorHAnsi" w:cs="Arial Unicode MS"/>
          </w:rPr>
          <w:t>,</w:t>
        </w:r>
      </w:ins>
      <w:r w:rsidR="003B5093" w:rsidRPr="009873A4">
        <w:rPr>
          <w:rFonts w:asciiTheme="minorHAnsi" w:eastAsia="Arial Unicode MS" w:hAnsiTheme="minorHAnsi" w:cs="Arial Unicode MS"/>
        </w:rPr>
        <w:t xml:space="preserve"> </w:t>
      </w:r>
      <w:r w:rsidRPr="009873A4">
        <w:rPr>
          <w:rFonts w:asciiTheme="minorHAnsi" w:eastAsia="Arial Unicode MS" w:hAnsiTheme="minorHAnsi" w:cs="Arial Unicode MS"/>
        </w:rPr>
        <w:t>duke marrë në konsideratë volumin e</w:t>
      </w:r>
      <w:r w:rsidR="003B5093" w:rsidRPr="009873A4">
        <w:rPr>
          <w:rFonts w:asciiTheme="minorHAnsi" w:eastAsia="Arial Unicode MS" w:hAnsiTheme="minorHAnsi" w:cs="Arial Unicode MS"/>
        </w:rPr>
        <w:t xml:space="preserve"> madh t</w:t>
      </w:r>
      <w:r w:rsidR="00DE4305" w:rsidRPr="009873A4">
        <w:rPr>
          <w:rFonts w:asciiTheme="minorHAnsi" w:eastAsia="Arial Unicode MS" w:hAnsiTheme="minorHAnsi" w:cs="Arial Unicode MS"/>
        </w:rPr>
        <w:t>ë</w:t>
      </w:r>
      <w:r w:rsidR="003B5093" w:rsidRPr="009873A4">
        <w:rPr>
          <w:rFonts w:asciiTheme="minorHAnsi" w:eastAsia="Arial Unicode MS" w:hAnsiTheme="minorHAnsi" w:cs="Arial Unicode MS"/>
        </w:rPr>
        <w:t xml:space="preserve"> k</w:t>
      </w:r>
      <w:r w:rsidR="00DE4305" w:rsidRPr="009873A4">
        <w:rPr>
          <w:rFonts w:asciiTheme="minorHAnsi" w:eastAsia="Arial Unicode MS" w:hAnsiTheme="minorHAnsi" w:cs="Arial Unicode MS"/>
        </w:rPr>
        <w:t>ë</w:t>
      </w:r>
      <w:r w:rsidR="003B5093" w:rsidRPr="009873A4">
        <w:rPr>
          <w:rFonts w:asciiTheme="minorHAnsi" w:eastAsia="Arial Unicode MS" w:hAnsiTheme="minorHAnsi" w:cs="Arial Unicode MS"/>
        </w:rPr>
        <w:t>tyre materialeve</w:t>
      </w:r>
      <w:r w:rsidRPr="009873A4">
        <w:rPr>
          <w:rFonts w:asciiTheme="minorHAnsi" w:eastAsia="Arial Unicode MS" w:hAnsiTheme="minorHAnsi" w:cs="Arial Unicode MS"/>
        </w:rPr>
        <w:t xml:space="preserve">. Kartonat </w:t>
      </w:r>
      <w:r w:rsidR="003B5093" w:rsidRPr="009873A4">
        <w:rPr>
          <w:rFonts w:asciiTheme="minorHAnsi" w:eastAsia="Arial Unicode MS" w:hAnsiTheme="minorHAnsi" w:cs="Arial Unicode MS"/>
        </w:rPr>
        <w:t>p</w:t>
      </w:r>
      <w:r w:rsidR="00DE4305" w:rsidRPr="009873A4">
        <w:rPr>
          <w:rFonts w:asciiTheme="minorHAnsi" w:eastAsia="Arial Unicode MS" w:hAnsiTheme="minorHAnsi" w:cs="Arial Unicode MS"/>
        </w:rPr>
        <w:t>ë</w:t>
      </w:r>
      <w:r w:rsidR="003B5093" w:rsidRPr="009873A4">
        <w:rPr>
          <w:rFonts w:asciiTheme="minorHAnsi" w:eastAsia="Arial Unicode MS" w:hAnsiTheme="minorHAnsi" w:cs="Arial Unicode MS"/>
        </w:rPr>
        <w:t>rb</w:t>
      </w:r>
      <w:r w:rsidR="00DE4305" w:rsidRPr="009873A4">
        <w:rPr>
          <w:rFonts w:asciiTheme="minorHAnsi" w:eastAsia="Arial Unicode MS" w:hAnsiTheme="minorHAnsi" w:cs="Arial Unicode MS"/>
        </w:rPr>
        <w:t>ë</w:t>
      </w:r>
      <w:ins w:id="1569" w:author="tshehi" w:date="2013-01-09T15:56:00Z">
        <w:r w:rsidR="005A2851">
          <w:rPr>
            <w:rFonts w:asciiTheme="minorHAnsi" w:eastAsia="Arial Unicode MS" w:hAnsiTheme="minorHAnsi" w:cs="Arial Unicode MS"/>
          </w:rPr>
          <w:t>j</w:t>
        </w:r>
      </w:ins>
      <w:r w:rsidR="003B5093" w:rsidRPr="009873A4">
        <w:rPr>
          <w:rFonts w:asciiTheme="minorHAnsi" w:eastAsia="Arial Unicode MS" w:hAnsiTheme="minorHAnsi" w:cs="Arial Unicode MS"/>
        </w:rPr>
        <w:t>n</w:t>
      </w:r>
      <w:r w:rsidR="005870EC">
        <w:rPr>
          <w:rFonts w:asciiTheme="minorHAnsi" w:eastAsia="Arial Unicode MS" w:hAnsiTheme="minorHAnsi" w:cs="Arial Unicode MS"/>
        </w:rPr>
        <w:t>ë</w:t>
      </w:r>
      <w:r w:rsidR="003B5093" w:rsidRPr="009873A4">
        <w:rPr>
          <w:rFonts w:asciiTheme="minorHAnsi" w:eastAsia="Arial Unicode MS" w:hAnsiTheme="minorHAnsi" w:cs="Arial Unicode MS"/>
        </w:rPr>
        <w:t xml:space="preserve"> nj</w:t>
      </w:r>
      <w:r w:rsidR="00DE4305" w:rsidRPr="009873A4">
        <w:rPr>
          <w:rFonts w:asciiTheme="minorHAnsi" w:eastAsia="Arial Unicode MS" w:hAnsiTheme="minorHAnsi" w:cs="Arial Unicode MS"/>
        </w:rPr>
        <w:t>ë</w:t>
      </w:r>
      <w:r w:rsidR="003B5093" w:rsidRPr="009873A4">
        <w:rPr>
          <w:rFonts w:asciiTheme="minorHAnsi" w:eastAsia="Arial Unicode MS" w:hAnsiTheme="minorHAnsi" w:cs="Arial Unicode MS"/>
        </w:rPr>
        <w:t xml:space="preserve"> material shum</w:t>
      </w:r>
      <w:r w:rsidR="00DE4305" w:rsidRPr="009873A4">
        <w:rPr>
          <w:rFonts w:asciiTheme="minorHAnsi" w:eastAsia="Arial Unicode MS" w:hAnsiTheme="minorHAnsi" w:cs="Arial Unicode MS"/>
        </w:rPr>
        <w:t>ë</w:t>
      </w:r>
      <w:r w:rsidR="003B5093" w:rsidRPr="009873A4">
        <w:rPr>
          <w:rFonts w:asciiTheme="minorHAnsi" w:eastAsia="Arial Unicode MS" w:hAnsiTheme="minorHAnsi" w:cs="Arial Unicode MS"/>
        </w:rPr>
        <w:t xml:space="preserve"> voluminoz dhe problematik p</w:t>
      </w:r>
      <w:r w:rsidR="00DE4305" w:rsidRPr="009873A4">
        <w:rPr>
          <w:rFonts w:asciiTheme="minorHAnsi" w:eastAsia="Arial Unicode MS" w:hAnsiTheme="minorHAnsi" w:cs="Arial Unicode MS"/>
        </w:rPr>
        <w:t>ë</w:t>
      </w:r>
      <w:r w:rsidR="003B5093" w:rsidRPr="009873A4">
        <w:rPr>
          <w:rFonts w:asciiTheme="minorHAnsi" w:eastAsia="Arial Unicode MS" w:hAnsiTheme="minorHAnsi" w:cs="Arial Unicode MS"/>
        </w:rPr>
        <w:t>r mbushjen e kontenier</w:t>
      </w:r>
      <w:r w:rsidR="00DE4305" w:rsidRPr="009873A4">
        <w:rPr>
          <w:rFonts w:asciiTheme="minorHAnsi" w:eastAsia="Arial Unicode MS" w:hAnsiTheme="minorHAnsi" w:cs="Arial Unicode MS"/>
        </w:rPr>
        <w:t>ë</w:t>
      </w:r>
      <w:r w:rsidR="003B5093" w:rsidRPr="009873A4">
        <w:rPr>
          <w:rFonts w:asciiTheme="minorHAnsi" w:eastAsia="Arial Unicode MS" w:hAnsiTheme="minorHAnsi" w:cs="Arial Unicode MS"/>
        </w:rPr>
        <w:t>ve dhe nj</w:t>
      </w:r>
      <w:r w:rsidR="00DE4305" w:rsidRPr="009873A4">
        <w:rPr>
          <w:rFonts w:asciiTheme="minorHAnsi" w:eastAsia="Arial Unicode MS" w:hAnsiTheme="minorHAnsi" w:cs="Arial Unicode MS"/>
        </w:rPr>
        <w:t>ë</w:t>
      </w:r>
      <w:r w:rsidR="003B5093" w:rsidRPr="009873A4">
        <w:rPr>
          <w:rFonts w:asciiTheme="minorHAnsi" w:eastAsia="Arial Unicode MS" w:hAnsiTheme="minorHAnsi" w:cs="Arial Unicode MS"/>
        </w:rPr>
        <w:t>koh</w:t>
      </w:r>
      <w:r w:rsidR="00DE4305" w:rsidRPr="009873A4">
        <w:rPr>
          <w:rFonts w:asciiTheme="minorHAnsi" w:eastAsia="Arial Unicode MS" w:hAnsiTheme="minorHAnsi" w:cs="Arial Unicode MS"/>
        </w:rPr>
        <w:t>ë</w:t>
      </w:r>
      <w:r w:rsidR="003B5093" w:rsidRPr="009873A4">
        <w:rPr>
          <w:rFonts w:asciiTheme="minorHAnsi" w:eastAsia="Arial Unicode MS" w:hAnsiTheme="minorHAnsi" w:cs="Arial Unicode MS"/>
        </w:rPr>
        <w:t>sisht me ndikim t</w:t>
      </w:r>
      <w:r w:rsidR="00DE4305" w:rsidRPr="009873A4">
        <w:rPr>
          <w:rFonts w:asciiTheme="minorHAnsi" w:eastAsia="Arial Unicode MS" w:hAnsiTheme="minorHAnsi" w:cs="Arial Unicode MS"/>
        </w:rPr>
        <w:t>ë</w:t>
      </w:r>
      <w:r w:rsidR="003B5093" w:rsidRPr="009873A4">
        <w:rPr>
          <w:rFonts w:asciiTheme="minorHAnsi" w:eastAsia="Arial Unicode MS" w:hAnsiTheme="minorHAnsi" w:cs="Arial Unicode MS"/>
        </w:rPr>
        <w:t xml:space="preserve"> madh n</w:t>
      </w:r>
      <w:r w:rsidR="00DE4305" w:rsidRPr="009873A4">
        <w:rPr>
          <w:rFonts w:asciiTheme="minorHAnsi" w:eastAsia="Arial Unicode MS" w:hAnsiTheme="minorHAnsi" w:cs="Arial Unicode MS"/>
        </w:rPr>
        <w:t>ë</w:t>
      </w:r>
      <w:r w:rsidR="003B5093" w:rsidRPr="009873A4">
        <w:rPr>
          <w:rFonts w:asciiTheme="minorHAnsi" w:eastAsia="Arial Unicode MS" w:hAnsiTheme="minorHAnsi" w:cs="Arial Unicode MS"/>
        </w:rPr>
        <w:t xml:space="preserve"> reduktimin e volumit t</w:t>
      </w:r>
      <w:r w:rsidR="00DE4305" w:rsidRPr="009873A4">
        <w:rPr>
          <w:rFonts w:asciiTheme="minorHAnsi" w:eastAsia="Arial Unicode MS" w:hAnsiTheme="minorHAnsi" w:cs="Arial Unicode MS"/>
        </w:rPr>
        <w:t>ë</w:t>
      </w:r>
      <w:r w:rsidR="003B5093" w:rsidRPr="009873A4">
        <w:rPr>
          <w:rFonts w:asciiTheme="minorHAnsi" w:eastAsia="Arial Unicode MS" w:hAnsiTheme="minorHAnsi" w:cs="Arial Unicode MS"/>
        </w:rPr>
        <w:t xml:space="preserve"> mbetjeve</w:t>
      </w:r>
      <w:ins w:id="1570" w:author="rbiba" w:date="2013-01-26T12:12:00Z">
        <w:r w:rsidR="009926FE">
          <w:rPr>
            <w:rFonts w:asciiTheme="minorHAnsi" w:eastAsia="Arial Unicode MS" w:hAnsiTheme="minorHAnsi" w:cs="Arial Unicode MS"/>
          </w:rPr>
          <w:t>,</w:t>
        </w:r>
      </w:ins>
      <w:r w:rsidR="003B5093" w:rsidRPr="009873A4">
        <w:rPr>
          <w:rFonts w:asciiTheme="minorHAnsi" w:eastAsia="Arial Unicode MS" w:hAnsiTheme="minorHAnsi" w:cs="Arial Unicode MS"/>
        </w:rPr>
        <w:t xml:space="preserve"> n</w:t>
      </w:r>
      <w:r w:rsidR="00DE4305" w:rsidRPr="009873A4">
        <w:rPr>
          <w:rFonts w:asciiTheme="minorHAnsi" w:eastAsia="Arial Unicode MS" w:hAnsiTheme="minorHAnsi" w:cs="Arial Unicode MS"/>
        </w:rPr>
        <w:t>ë</w:t>
      </w:r>
      <w:r w:rsidR="003B5093" w:rsidRPr="009873A4">
        <w:rPr>
          <w:rFonts w:asciiTheme="minorHAnsi" w:eastAsia="Arial Unicode MS" w:hAnsiTheme="minorHAnsi" w:cs="Arial Unicode MS"/>
        </w:rPr>
        <w:t xml:space="preserve">se mblidhet i diferencuar dhe riciklohet. </w:t>
      </w:r>
      <w:r w:rsidR="004F0A74" w:rsidRPr="009873A4">
        <w:rPr>
          <w:rFonts w:asciiTheme="minorHAnsi" w:eastAsia="Arial Unicode MS" w:hAnsiTheme="minorHAnsi" w:cs="Arial Unicode MS"/>
        </w:rPr>
        <w:t>Ky fakt rrit akoma m</w:t>
      </w:r>
      <w:r w:rsidR="00DE4305" w:rsidRPr="009873A4">
        <w:rPr>
          <w:rFonts w:asciiTheme="minorHAnsi" w:eastAsia="Arial Unicode MS" w:hAnsiTheme="minorHAnsi" w:cs="Arial Unicode MS"/>
        </w:rPr>
        <w:t>ë</w:t>
      </w:r>
      <w:r w:rsidR="004F0A74" w:rsidRPr="009873A4">
        <w:rPr>
          <w:rFonts w:asciiTheme="minorHAnsi" w:eastAsia="Arial Unicode MS" w:hAnsiTheme="minorHAnsi" w:cs="Arial Unicode MS"/>
        </w:rPr>
        <w:t xml:space="preserve"> shum</w:t>
      </w:r>
      <w:r w:rsidR="00DE4305" w:rsidRPr="009873A4">
        <w:rPr>
          <w:rFonts w:asciiTheme="minorHAnsi" w:eastAsia="Arial Unicode MS" w:hAnsiTheme="minorHAnsi" w:cs="Arial Unicode MS"/>
        </w:rPr>
        <w:t>ë</w:t>
      </w:r>
      <w:r w:rsidR="004F0A74" w:rsidRPr="009873A4">
        <w:rPr>
          <w:rFonts w:asciiTheme="minorHAnsi" w:eastAsia="Arial Unicode MS" w:hAnsiTheme="minorHAnsi" w:cs="Arial Unicode MS"/>
        </w:rPr>
        <w:t xml:space="preserve"> interesin p</w:t>
      </w:r>
      <w:r w:rsidR="00DE4305" w:rsidRPr="009873A4">
        <w:rPr>
          <w:rFonts w:asciiTheme="minorHAnsi" w:eastAsia="Arial Unicode MS" w:hAnsiTheme="minorHAnsi" w:cs="Arial Unicode MS"/>
        </w:rPr>
        <w:t>ë</w:t>
      </w:r>
      <w:r w:rsidR="004F0A74" w:rsidRPr="009873A4">
        <w:rPr>
          <w:rFonts w:asciiTheme="minorHAnsi" w:eastAsia="Arial Unicode MS" w:hAnsiTheme="minorHAnsi" w:cs="Arial Unicode MS"/>
        </w:rPr>
        <w:t>r grumbullimin e diferencuar t</w:t>
      </w:r>
      <w:r w:rsidR="00DE4305" w:rsidRPr="009873A4">
        <w:rPr>
          <w:rFonts w:asciiTheme="minorHAnsi" w:eastAsia="Arial Unicode MS" w:hAnsiTheme="minorHAnsi" w:cs="Arial Unicode MS"/>
        </w:rPr>
        <w:t>ë</w:t>
      </w:r>
      <w:r w:rsidR="004F0A74" w:rsidRPr="009873A4">
        <w:rPr>
          <w:rFonts w:asciiTheme="minorHAnsi" w:eastAsia="Arial Unicode MS" w:hAnsiTheme="minorHAnsi" w:cs="Arial Unicode MS"/>
        </w:rPr>
        <w:t xml:space="preserve"> k</w:t>
      </w:r>
      <w:r w:rsidR="00DE4305" w:rsidRPr="009873A4">
        <w:rPr>
          <w:rFonts w:asciiTheme="minorHAnsi" w:eastAsia="Arial Unicode MS" w:hAnsiTheme="minorHAnsi" w:cs="Arial Unicode MS"/>
        </w:rPr>
        <w:t>ë</w:t>
      </w:r>
      <w:r w:rsidR="004F0A74" w:rsidRPr="009873A4">
        <w:rPr>
          <w:rFonts w:asciiTheme="minorHAnsi" w:eastAsia="Arial Unicode MS" w:hAnsiTheme="minorHAnsi" w:cs="Arial Unicode MS"/>
        </w:rPr>
        <w:t>tyre materialeve si dhe riciklimin e tyre.</w:t>
      </w:r>
      <w:r w:rsidRPr="009873A4">
        <w:rPr>
          <w:rFonts w:asciiTheme="minorHAnsi" w:eastAsia="Arial Unicode MS" w:hAnsiTheme="minorHAnsi" w:cs="Arial Unicode MS"/>
        </w:rPr>
        <w:t xml:space="preserve"> Riciklimi i letrave dhe kartonave është një nga aktivitetet më fiti</w:t>
      </w:r>
      <w:r w:rsidR="00A33E39" w:rsidRPr="009873A4">
        <w:rPr>
          <w:rFonts w:asciiTheme="minorHAnsi" w:eastAsia="Arial Unicode MS" w:hAnsiTheme="minorHAnsi" w:cs="Arial Unicode MS"/>
        </w:rPr>
        <w:t>m</w:t>
      </w:r>
      <w:r w:rsidR="004F0A74" w:rsidRPr="009873A4">
        <w:rPr>
          <w:rFonts w:asciiTheme="minorHAnsi" w:eastAsia="Arial Unicode MS" w:hAnsiTheme="minorHAnsi" w:cs="Arial Unicode MS"/>
        </w:rPr>
        <w:t>prurëse dhe praktikohet gjer</w:t>
      </w:r>
      <w:r w:rsidR="00DE4305" w:rsidRPr="009873A4">
        <w:rPr>
          <w:rFonts w:asciiTheme="minorHAnsi" w:eastAsia="Arial Unicode MS" w:hAnsiTheme="minorHAnsi" w:cs="Arial Unicode MS"/>
        </w:rPr>
        <w:t>ë</w:t>
      </w:r>
      <w:r w:rsidR="004F0A74" w:rsidRPr="009873A4">
        <w:rPr>
          <w:rFonts w:asciiTheme="minorHAnsi" w:eastAsia="Arial Unicode MS" w:hAnsiTheme="minorHAnsi" w:cs="Arial Unicode MS"/>
        </w:rPr>
        <w:t xml:space="preserve">sisht. </w:t>
      </w:r>
      <w:r w:rsidR="004F0A74" w:rsidRPr="009873A4">
        <w:rPr>
          <w:rFonts w:asciiTheme="minorHAnsi" w:eastAsia="Arial Unicode MS" w:hAnsiTheme="minorHAnsi" w:cs="Arial Unicode MS"/>
          <w:lang w:val="it-IT"/>
        </w:rPr>
        <w:t>Një model tipik i materialeve</w:t>
      </w:r>
      <w:r w:rsidRPr="009873A4">
        <w:rPr>
          <w:rFonts w:asciiTheme="minorHAnsi" w:eastAsia="Arial Unicode MS" w:hAnsiTheme="minorHAnsi" w:cs="Arial Unicode MS"/>
          <w:lang w:val="it-IT"/>
        </w:rPr>
        <w:t xml:space="preserve"> hyrëse dh</w:t>
      </w:r>
      <w:r w:rsidR="004F0A74" w:rsidRPr="009873A4">
        <w:rPr>
          <w:rFonts w:asciiTheme="minorHAnsi" w:eastAsia="Arial Unicode MS" w:hAnsiTheme="minorHAnsi" w:cs="Arial Unicode MS"/>
          <w:lang w:val="it-IT"/>
        </w:rPr>
        <w:t>e dalëse në teknikën e riciklimit</w:t>
      </w:r>
      <w:r w:rsidRPr="009873A4">
        <w:rPr>
          <w:rFonts w:asciiTheme="minorHAnsi" w:eastAsia="Arial Unicode MS" w:hAnsiTheme="minorHAnsi" w:cs="Arial Unicode MS"/>
          <w:lang w:val="it-IT"/>
        </w:rPr>
        <w:t xml:space="preserve"> të letrës</w:t>
      </w:r>
      <w:r w:rsidR="004F0A74" w:rsidRPr="009873A4">
        <w:rPr>
          <w:rFonts w:asciiTheme="minorHAnsi" w:eastAsia="Arial Unicode MS" w:hAnsiTheme="minorHAnsi" w:cs="Arial Unicode MS"/>
          <w:lang w:val="it-IT"/>
        </w:rPr>
        <w:t>,</w:t>
      </w:r>
      <w:r w:rsidRPr="009873A4">
        <w:rPr>
          <w:rFonts w:asciiTheme="minorHAnsi" w:eastAsia="Arial Unicode MS" w:hAnsiTheme="minorHAnsi" w:cs="Arial Unicode MS"/>
          <w:lang w:val="it-IT"/>
        </w:rPr>
        <w:t xml:space="preserve"> konsiston si më poshtë:  </w:t>
      </w:r>
    </w:p>
    <w:p w:rsidR="00AB30AE" w:rsidRPr="009873A4" w:rsidRDefault="00AB30AE" w:rsidP="004A76DC">
      <w:pPr>
        <w:numPr>
          <w:ilvl w:val="0"/>
          <w:numId w:val="27"/>
        </w:numPr>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Materialet hyrëse: Mbetje nga letrat/</w:t>
      </w:r>
      <w:del w:id="1571" w:author="tshehi" w:date="2013-01-09T15:56:00Z">
        <w:r w:rsidRPr="009873A4" w:rsidDel="005A2851">
          <w:rPr>
            <w:rFonts w:asciiTheme="minorHAnsi" w:eastAsia="Arial Unicode MS" w:hAnsiTheme="minorHAnsi" w:cs="Arial Unicode MS"/>
            <w:lang w:val="it-IT"/>
          </w:rPr>
          <w:delText xml:space="preserve"> </w:delText>
        </w:r>
      </w:del>
      <w:r w:rsidRPr="009873A4">
        <w:rPr>
          <w:rFonts w:asciiTheme="minorHAnsi" w:eastAsia="Arial Unicode MS" w:hAnsiTheme="minorHAnsi" w:cs="Arial Unicode MS"/>
          <w:lang w:val="it-IT"/>
        </w:rPr>
        <w:t>kartonat, revistat, gazetat, letrat e</w:t>
      </w:r>
      <w:del w:id="1572" w:author="tshehi" w:date="2013-01-09T15:56:00Z">
        <w:r w:rsidRPr="009873A4" w:rsidDel="005A2851">
          <w:rPr>
            <w:rFonts w:asciiTheme="minorHAnsi" w:eastAsia="Arial Unicode MS" w:hAnsiTheme="minorHAnsi" w:cs="Arial Unicode MS"/>
            <w:lang w:val="it-IT"/>
          </w:rPr>
          <w:delText xml:space="preserve"> e</w:delText>
        </w:r>
      </w:del>
      <w:r w:rsidRPr="009873A4">
        <w:rPr>
          <w:rFonts w:asciiTheme="minorHAnsi" w:eastAsia="Arial Unicode MS" w:hAnsiTheme="minorHAnsi" w:cs="Arial Unicode MS"/>
          <w:lang w:val="it-IT"/>
        </w:rPr>
        <w:t xml:space="preserve"> printura, letrat mbështjellëse, kuti kartoni etj;</w:t>
      </w:r>
    </w:p>
    <w:p w:rsidR="00AB30AE" w:rsidRDefault="004F0A74" w:rsidP="004A76DC">
      <w:pPr>
        <w:numPr>
          <w:ilvl w:val="0"/>
          <w:numId w:val="27"/>
        </w:numPr>
        <w:spacing w:after="0" w:line="240" w:lineRule="auto"/>
        <w:jc w:val="both"/>
        <w:rPr>
          <w:ins w:id="1573" w:author="tshehi" w:date="2013-01-09T15:57:00Z"/>
          <w:rFonts w:asciiTheme="minorHAnsi" w:eastAsia="Arial Unicode MS" w:hAnsiTheme="minorHAnsi" w:cs="Arial Unicode MS"/>
          <w:lang w:val="it-IT"/>
        </w:rPr>
      </w:pPr>
      <w:r w:rsidRPr="009873A4">
        <w:rPr>
          <w:rFonts w:asciiTheme="minorHAnsi" w:eastAsia="Arial Unicode MS" w:hAnsiTheme="minorHAnsi" w:cs="Arial Unicode MS"/>
          <w:lang w:val="it-IT"/>
        </w:rPr>
        <w:t>Produktet dalëse: fletë letre p</w:t>
      </w:r>
      <w:r w:rsidR="00DE4305"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shkrim, printim, ambalazhim, mobileri, p</w:t>
      </w:r>
      <w:r w:rsidR="00DE4305"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rdorim p</w:t>
      </w:r>
      <w:r w:rsidR="00DE4305"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nevoja past</w:t>
      </w:r>
      <w:r w:rsidR="00DE4305"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rtie dhe higjene, etj.</w:t>
      </w:r>
    </w:p>
    <w:p w:rsidR="005A2851" w:rsidRPr="009873A4" w:rsidRDefault="005A2851" w:rsidP="005A2851">
      <w:pPr>
        <w:spacing w:after="0" w:line="240" w:lineRule="auto"/>
        <w:ind w:left="720"/>
        <w:jc w:val="both"/>
        <w:rPr>
          <w:rFonts w:asciiTheme="minorHAnsi" w:eastAsia="Arial Unicode MS" w:hAnsiTheme="minorHAnsi" w:cs="Arial Unicode MS"/>
          <w:lang w:val="it-IT"/>
        </w:rPr>
      </w:pPr>
    </w:p>
    <w:p w:rsidR="00AB30AE" w:rsidRPr="009873A4" w:rsidRDefault="00AB30AE" w:rsidP="009926FE">
      <w:pPr>
        <w:tabs>
          <w:tab w:val="left" w:pos="450"/>
        </w:tabs>
        <w:spacing w:line="240" w:lineRule="auto"/>
        <w:jc w:val="both"/>
        <w:rPr>
          <w:rFonts w:asciiTheme="minorHAnsi" w:eastAsia="Arial Unicode MS" w:hAnsiTheme="minorHAnsi" w:cs="Arial Unicode MS"/>
        </w:rPr>
      </w:pPr>
      <w:r w:rsidRPr="009926FE">
        <w:rPr>
          <w:rFonts w:asciiTheme="minorHAnsi" w:eastAsia="Arial Unicode MS" w:hAnsiTheme="minorHAnsi" w:cs="Arial Unicode MS"/>
          <w:b/>
          <w:sz w:val="24"/>
          <w:szCs w:val="24"/>
        </w:rPr>
        <w:t>Qelqi</w:t>
      </w:r>
      <w:ins w:id="1574" w:author="rbiba" w:date="2013-01-26T12:14:00Z">
        <w:r w:rsidR="009926FE">
          <w:rPr>
            <w:rFonts w:asciiTheme="minorHAnsi" w:eastAsia="Arial Unicode MS" w:hAnsiTheme="minorHAnsi" w:cs="Arial Unicode MS"/>
            <w:b/>
            <w:sz w:val="24"/>
            <w:szCs w:val="24"/>
          </w:rPr>
          <w:t xml:space="preserve">: </w:t>
        </w:r>
      </w:ins>
      <w:r w:rsidRPr="009873A4">
        <w:rPr>
          <w:rFonts w:asciiTheme="minorHAnsi" w:eastAsia="Arial Unicode MS" w:hAnsiTheme="minorHAnsi" w:cs="Arial Unicode MS"/>
        </w:rPr>
        <w:t xml:space="preserve">Qelqi është një nga materialet </w:t>
      </w:r>
      <w:r w:rsidR="004F0A74" w:rsidRPr="009873A4">
        <w:rPr>
          <w:rFonts w:asciiTheme="minorHAnsi" w:eastAsia="Arial Unicode MS" w:hAnsiTheme="minorHAnsi" w:cs="Arial Unicode MS"/>
        </w:rPr>
        <w:t>më të zakonshme p</w:t>
      </w:r>
      <w:r w:rsidR="00DE4305" w:rsidRPr="009873A4">
        <w:rPr>
          <w:rFonts w:asciiTheme="minorHAnsi" w:eastAsia="Arial Unicode MS" w:hAnsiTheme="minorHAnsi" w:cs="Arial Unicode MS"/>
        </w:rPr>
        <w:t>ë</w:t>
      </w:r>
      <w:r w:rsidR="004F0A74" w:rsidRPr="009873A4">
        <w:rPr>
          <w:rFonts w:asciiTheme="minorHAnsi" w:eastAsia="Arial Unicode MS" w:hAnsiTheme="minorHAnsi" w:cs="Arial Unicode MS"/>
        </w:rPr>
        <w:t>r rip</w:t>
      </w:r>
      <w:r w:rsidR="00DE4305" w:rsidRPr="009873A4">
        <w:rPr>
          <w:rFonts w:asciiTheme="minorHAnsi" w:eastAsia="Arial Unicode MS" w:hAnsiTheme="minorHAnsi" w:cs="Arial Unicode MS"/>
        </w:rPr>
        <w:t>ë</w:t>
      </w:r>
      <w:r w:rsidR="004F0A74" w:rsidRPr="009873A4">
        <w:rPr>
          <w:rFonts w:asciiTheme="minorHAnsi" w:eastAsia="Arial Unicode MS" w:hAnsiTheme="minorHAnsi" w:cs="Arial Unicode MS"/>
        </w:rPr>
        <w:t>rdorim dhe riciklim</w:t>
      </w:r>
      <w:r w:rsidRPr="009873A4">
        <w:rPr>
          <w:rFonts w:asciiTheme="minorHAnsi" w:eastAsia="Arial Unicode MS" w:hAnsiTheme="minorHAnsi" w:cs="Arial Unicode MS"/>
        </w:rPr>
        <w:t>,</w:t>
      </w:r>
      <w:r w:rsidR="004F0A74" w:rsidRPr="009873A4">
        <w:rPr>
          <w:rFonts w:asciiTheme="minorHAnsi" w:eastAsia="Arial Unicode MS" w:hAnsiTheme="minorHAnsi" w:cs="Arial Unicode MS"/>
        </w:rPr>
        <w:t xml:space="preserve"> si</w:t>
      </w:r>
      <w:r w:rsidRPr="009873A4">
        <w:rPr>
          <w:rFonts w:asciiTheme="minorHAnsi" w:eastAsia="Arial Unicode MS" w:hAnsiTheme="minorHAnsi" w:cs="Arial Unicode MS"/>
        </w:rPr>
        <w:t xml:space="preserve"> dhe tregu për </w:t>
      </w:r>
      <w:r w:rsidR="004F0A74" w:rsidRPr="009873A4">
        <w:rPr>
          <w:rFonts w:asciiTheme="minorHAnsi" w:eastAsia="Arial Unicode MS" w:hAnsiTheme="minorHAnsi" w:cs="Arial Unicode MS"/>
        </w:rPr>
        <w:t>p</w:t>
      </w:r>
      <w:r w:rsidR="00DE4305" w:rsidRPr="009873A4">
        <w:rPr>
          <w:rFonts w:asciiTheme="minorHAnsi" w:eastAsia="Arial Unicode MS" w:hAnsiTheme="minorHAnsi" w:cs="Arial Unicode MS"/>
        </w:rPr>
        <w:t>ë</w:t>
      </w:r>
      <w:r w:rsidR="004F0A74" w:rsidRPr="009873A4">
        <w:rPr>
          <w:rFonts w:asciiTheme="minorHAnsi" w:eastAsia="Arial Unicode MS" w:hAnsiTheme="minorHAnsi" w:cs="Arial Unicode MS"/>
        </w:rPr>
        <w:t>rdorimin e qelqit</w:t>
      </w:r>
      <w:r w:rsidRPr="009873A4">
        <w:rPr>
          <w:rFonts w:asciiTheme="minorHAnsi" w:eastAsia="Arial Unicode MS" w:hAnsiTheme="minorHAnsi" w:cs="Arial Unicode MS"/>
        </w:rPr>
        <w:t xml:space="preserve"> ka qënë gjithmonë i qëndrueshëm. Qelqi përbën rreth 2-7% </w:t>
      </w:r>
      <w:r w:rsidR="004F0A74" w:rsidRPr="009873A4">
        <w:rPr>
          <w:rFonts w:asciiTheme="minorHAnsi" w:eastAsia="Arial Unicode MS" w:hAnsiTheme="minorHAnsi" w:cs="Arial Unicode MS"/>
        </w:rPr>
        <w:t>të peshës së plot</w:t>
      </w:r>
      <w:r w:rsidR="00DE4305"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të </w:t>
      </w:r>
      <w:r w:rsidR="004F0A74" w:rsidRPr="009873A4">
        <w:rPr>
          <w:rFonts w:asciiTheme="minorHAnsi" w:eastAsia="Arial Unicode MS" w:hAnsiTheme="minorHAnsi" w:cs="Arial Unicode MS"/>
        </w:rPr>
        <w:t xml:space="preserve">mbetjeve të ngurta urbane. Industria e qelqit </w:t>
      </w:r>
      <w:r w:rsidR="00490D88" w:rsidRPr="009873A4">
        <w:rPr>
          <w:rFonts w:asciiTheme="minorHAnsi" w:eastAsia="Arial Unicode MS" w:hAnsiTheme="minorHAnsi" w:cs="Arial Unicode MS"/>
        </w:rPr>
        <w:t>t</w:t>
      </w:r>
      <w:r w:rsidR="00DE4305" w:rsidRPr="009873A4">
        <w:rPr>
          <w:rFonts w:asciiTheme="minorHAnsi" w:eastAsia="Arial Unicode MS" w:hAnsiTheme="minorHAnsi" w:cs="Arial Unicode MS"/>
        </w:rPr>
        <w:t>ë</w:t>
      </w:r>
      <w:r w:rsidR="00490D88" w:rsidRPr="009873A4">
        <w:rPr>
          <w:rFonts w:asciiTheme="minorHAnsi" w:eastAsia="Arial Unicode MS" w:hAnsiTheme="minorHAnsi" w:cs="Arial Unicode MS"/>
        </w:rPr>
        <w:t xml:space="preserve"> tejduksh</w:t>
      </w:r>
      <w:r w:rsidR="00DE4305" w:rsidRPr="009873A4">
        <w:rPr>
          <w:rFonts w:asciiTheme="minorHAnsi" w:eastAsia="Arial Unicode MS" w:hAnsiTheme="minorHAnsi" w:cs="Arial Unicode MS"/>
        </w:rPr>
        <w:t>ë</w:t>
      </w:r>
      <w:r w:rsidR="00490D88" w:rsidRPr="009873A4">
        <w:rPr>
          <w:rFonts w:asciiTheme="minorHAnsi" w:eastAsia="Arial Unicode MS" w:hAnsiTheme="minorHAnsi" w:cs="Arial Unicode MS"/>
        </w:rPr>
        <w:t>m blen dhe m</w:t>
      </w:r>
      <w:r w:rsidR="00DE4305" w:rsidRPr="009873A4">
        <w:rPr>
          <w:rFonts w:asciiTheme="minorHAnsi" w:eastAsia="Arial Unicode MS" w:hAnsiTheme="minorHAnsi" w:cs="Arial Unicode MS"/>
        </w:rPr>
        <w:t>ë</w:t>
      </w:r>
      <w:r w:rsidR="00490D88" w:rsidRPr="009873A4">
        <w:rPr>
          <w:rFonts w:asciiTheme="minorHAnsi" w:eastAsia="Arial Unicode MS" w:hAnsiTheme="minorHAnsi" w:cs="Arial Unicode MS"/>
        </w:rPr>
        <w:t xml:space="preserve"> pas rip</w:t>
      </w:r>
      <w:r w:rsidR="00DE4305" w:rsidRPr="009873A4">
        <w:rPr>
          <w:rFonts w:asciiTheme="minorHAnsi" w:eastAsia="Arial Unicode MS" w:hAnsiTheme="minorHAnsi" w:cs="Arial Unicode MS"/>
        </w:rPr>
        <w:t>ë</w:t>
      </w:r>
      <w:r w:rsidR="00490D88" w:rsidRPr="009873A4">
        <w:rPr>
          <w:rFonts w:asciiTheme="minorHAnsi" w:eastAsia="Arial Unicode MS" w:hAnsiTheme="minorHAnsi" w:cs="Arial Unicode MS"/>
        </w:rPr>
        <w:t>rdor apo riciklon k</w:t>
      </w:r>
      <w:r w:rsidR="00DE4305" w:rsidRPr="009873A4">
        <w:rPr>
          <w:rFonts w:asciiTheme="minorHAnsi" w:eastAsia="Arial Unicode MS" w:hAnsiTheme="minorHAnsi" w:cs="Arial Unicode MS"/>
        </w:rPr>
        <w:t>ë</w:t>
      </w:r>
      <w:r w:rsidR="00490D88" w:rsidRPr="009873A4">
        <w:rPr>
          <w:rFonts w:asciiTheme="minorHAnsi" w:eastAsia="Arial Unicode MS" w:hAnsiTheme="minorHAnsi" w:cs="Arial Unicode MS"/>
        </w:rPr>
        <w:t>to produkte p</w:t>
      </w:r>
      <w:r w:rsidR="00DE4305" w:rsidRPr="009873A4">
        <w:rPr>
          <w:rFonts w:asciiTheme="minorHAnsi" w:eastAsia="Arial Unicode MS" w:hAnsiTheme="minorHAnsi" w:cs="Arial Unicode MS"/>
        </w:rPr>
        <w:t>ë</w:t>
      </w:r>
      <w:r w:rsidR="00490D88" w:rsidRPr="009873A4">
        <w:rPr>
          <w:rFonts w:asciiTheme="minorHAnsi" w:eastAsia="Arial Unicode MS" w:hAnsiTheme="minorHAnsi" w:cs="Arial Unicode MS"/>
        </w:rPr>
        <w:t>r t</w:t>
      </w:r>
      <w:ins w:id="1575" w:author="tshehi" w:date="2013-01-09T15:58:00Z">
        <w:r w:rsidR="005A2851">
          <w:rPr>
            <w:rFonts w:asciiTheme="minorHAnsi" w:eastAsia="Arial Unicode MS" w:hAnsiTheme="minorHAnsi" w:cs="Arial Unicode MS"/>
          </w:rPr>
          <w:t>’</w:t>
        </w:r>
      </w:ins>
      <w:r w:rsidR="00490D88" w:rsidRPr="009873A4">
        <w:rPr>
          <w:rFonts w:asciiTheme="minorHAnsi" w:eastAsia="Arial Unicode MS" w:hAnsiTheme="minorHAnsi" w:cs="Arial Unicode MS"/>
        </w:rPr>
        <w:t>i p</w:t>
      </w:r>
      <w:r w:rsidR="00DE4305" w:rsidRPr="009873A4">
        <w:rPr>
          <w:rFonts w:asciiTheme="minorHAnsi" w:eastAsia="Arial Unicode MS" w:hAnsiTheme="minorHAnsi" w:cs="Arial Unicode MS"/>
        </w:rPr>
        <w:t>ë</w:t>
      </w:r>
      <w:r w:rsidR="00490D88" w:rsidRPr="009873A4">
        <w:rPr>
          <w:rFonts w:asciiTheme="minorHAnsi" w:eastAsia="Arial Unicode MS" w:hAnsiTheme="minorHAnsi" w:cs="Arial Unicode MS"/>
        </w:rPr>
        <w:t>rdorur si produkte ambalazhi</w:t>
      </w:r>
      <w:r w:rsidRPr="009873A4">
        <w:rPr>
          <w:rFonts w:asciiTheme="minorHAnsi" w:eastAsia="Arial Unicode MS" w:hAnsiTheme="minorHAnsi" w:cs="Arial Unicode MS"/>
        </w:rPr>
        <w:t>, si kavano</w:t>
      </w:r>
      <w:r w:rsidR="00490D88" w:rsidRPr="009873A4">
        <w:rPr>
          <w:rFonts w:asciiTheme="minorHAnsi" w:eastAsia="Arial Unicode MS" w:hAnsiTheme="minorHAnsi" w:cs="Arial Unicode MS"/>
        </w:rPr>
        <w:t>za dhe shishe të tejdukshme</w:t>
      </w:r>
      <w:r w:rsidRPr="009873A4">
        <w:rPr>
          <w:rFonts w:asciiTheme="minorHAnsi" w:eastAsia="Arial Unicode MS" w:hAnsiTheme="minorHAnsi" w:cs="Arial Unicode MS"/>
        </w:rPr>
        <w:t xml:space="preserve">. Tregu për </w:t>
      </w:r>
      <w:r w:rsidR="00490D88" w:rsidRPr="009873A4">
        <w:rPr>
          <w:rFonts w:asciiTheme="minorHAnsi" w:eastAsia="Arial Unicode MS" w:hAnsiTheme="minorHAnsi" w:cs="Arial Unicode MS"/>
        </w:rPr>
        <w:t>riciklimin e qelqit me ngjyr</w:t>
      </w:r>
      <w:r w:rsidR="00DE4305" w:rsidRPr="009873A4">
        <w:rPr>
          <w:rFonts w:asciiTheme="minorHAnsi" w:eastAsia="Arial Unicode MS" w:hAnsiTheme="minorHAnsi" w:cs="Arial Unicode MS"/>
        </w:rPr>
        <w:t>ë</w:t>
      </w:r>
      <w:r w:rsidR="00490D88" w:rsidRPr="009873A4">
        <w:rPr>
          <w:rFonts w:asciiTheme="minorHAnsi" w:eastAsia="Arial Unicode MS" w:hAnsiTheme="minorHAnsi" w:cs="Arial Unicode MS"/>
        </w:rPr>
        <w:t xml:space="preserve"> </w:t>
      </w:r>
      <w:r w:rsidR="00DE4305" w:rsidRPr="009873A4">
        <w:rPr>
          <w:rFonts w:asciiTheme="minorHAnsi" w:eastAsia="Arial Unicode MS" w:hAnsiTheme="minorHAnsi" w:cs="Arial Unicode MS"/>
        </w:rPr>
        <w:t>ë</w:t>
      </w:r>
      <w:r w:rsidR="00490D88" w:rsidRPr="009873A4">
        <w:rPr>
          <w:rFonts w:asciiTheme="minorHAnsi" w:eastAsia="Arial Unicode MS" w:hAnsiTheme="minorHAnsi" w:cs="Arial Unicode MS"/>
        </w:rPr>
        <w:t>sht</w:t>
      </w:r>
      <w:r w:rsidR="00DE4305" w:rsidRPr="009873A4">
        <w:rPr>
          <w:rFonts w:asciiTheme="minorHAnsi" w:eastAsia="Arial Unicode MS" w:hAnsiTheme="minorHAnsi" w:cs="Arial Unicode MS"/>
        </w:rPr>
        <w:t>ë</w:t>
      </w:r>
      <w:r w:rsidR="00490D88" w:rsidRPr="009873A4">
        <w:rPr>
          <w:rFonts w:asciiTheme="minorHAnsi" w:eastAsia="Arial Unicode MS" w:hAnsiTheme="minorHAnsi" w:cs="Arial Unicode MS"/>
        </w:rPr>
        <w:t xml:space="preserve"> gjithashtu i q</w:t>
      </w:r>
      <w:r w:rsidR="00DE4305" w:rsidRPr="009873A4">
        <w:rPr>
          <w:rFonts w:asciiTheme="minorHAnsi" w:eastAsia="Arial Unicode MS" w:hAnsiTheme="minorHAnsi" w:cs="Arial Unicode MS"/>
        </w:rPr>
        <w:t>ë</w:t>
      </w:r>
      <w:r w:rsidR="00490D88" w:rsidRPr="009873A4">
        <w:rPr>
          <w:rFonts w:asciiTheme="minorHAnsi" w:eastAsia="Arial Unicode MS" w:hAnsiTheme="minorHAnsi" w:cs="Arial Unicode MS"/>
        </w:rPr>
        <w:t>ndruesh</w:t>
      </w:r>
      <w:r w:rsidR="00DE4305" w:rsidRPr="009873A4">
        <w:rPr>
          <w:rFonts w:asciiTheme="minorHAnsi" w:eastAsia="Arial Unicode MS" w:hAnsiTheme="minorHAnsi" w:cs="Arial Unicode MS"/>
        </w:rPr>
        <w:t>ë</w:t>
      </w:r>
      <w:r w:rsidR="00490D88" w:rsidRPr="009873A4">
        <w:rPr>
          <w:rFonts w:asciiTheme="minorHAnsi" w:eastAsia="Arial Unicode MS" w:hAnsiTheme="minorHAnsi" w:cs="Arial Unicode MS"/>
        </w:rPr>
        <w:t>m</w:t>
      </w:r>
      <w:del w:id="1576" w:author="tshehi" w:date="2013-01-09T15:58:00Z">
        <w:r w:rsidR="00490D88" w:rsidRPr="009873A4" w:rsidDel="005A2851">
          <w:rPr>
            <w:rFonts w:asciiTheme="minorHAnsi" w:eastAsia="Arial Unicode MS" w:hAnsiTheme="minorHAnsi" w:cs="Arial Unicode MS"/>
          </w:rPr>
          <w:delText>,</w:delText>
        </w:r>
      </w:del>
      <w:r w:rsidR="00490D88" w:rsidRPr="009873A4">
        <w:rPr>
          <w:rFonts w:asciiTheme="minorHAnsi" w:eastAsia="Arial Unicode MS" w:hAnsiTheme="minorHAnsi" w:cs="Arial Unicode MS"/>
        </w:rPr>
        <w:t xml:space="preserve"> </w:t>
      </w:r>
      <w:del w:id="1577" w:author="tshehi" w:date="2013-01-09T15:58:00Z">
        <w:r w:rsidR="00490D88" w:rsidRPr="009873A4" w:rsidDel="005A2851">
          <w:rPr>
            <w:rFonts w:asciiTheme="minorHAnsi" w:eastAsia="Arial Unicode MS" w:hAnsiTheme="minorHAnsi" w:cs="Arial Unicode MS"/>
          </w:rPr>
          <w:delText xml:space="preserve"> </w:delText>
        </w:r>
      </w:del>
      <w:r w:rsidR="00490D88" w:rsidRPr="009873A4">
        <w:rPr>
          <w:rFonts w:asciiTheme="minorHAnsi" w:eastAsia="Arial Unicode MS" w:hAnsiTheme="minorHAnsi" w:cs="Arial Unicode MS"/>
        </w:rPr>
        <w:t>dhe pas riciklimit p</w:t>
      </w:r>
      <w:r w:rsidR="00DE4305" w:rsidRPr="009873A4">
        <w:rPr>
          <w:rFonts w:asciiTheme="minorHAnsi" w:eastAsia="Arial Unicode MS" w:hAnsiTheme="minorHAnsi" w:cs="Arial Unicode MS"/>
        </w:rPr>
        <w:t>ë</w:t>
      </w:r>
      <w:r w:rsidR="00490D88" w:rsidRPr="009873A4">
        <w:rPr>
          <w:rFonts w:asciiTheme="minorHAnsi" w:eastAsia="Arial Unicode MS" w:hAnsiTheme="minorHAnsi" w:cs="Arial Unicode MS"/>
        </w:rPr>
        <w:t>rdor k</w:t>
      </w:r>
      <w:r w:rsidR="00DE4305" w:rsidRPr="009873A4">
        <w:rPr>
          <w:rFonts w:asciiTheme="minorHAnsi" w:eastAsia="Arial Unicode MS" w:hAnsiTheme="minorHAnsi" w:cs="Arial Unicode MS"/>
        </w:rPr>
        <w:t>ë</w:t>
      </w:r>
      <w:r w:rsidR="00490D88" w:rsidRPr="009873A4">
        <w:rPr>
          <w:rFonts w:asciiTheme="minorHAnsi" w:eastAsia="Arial Unicode MS" w:hAnsiTheme="minorHAnsi" w:cs="Arial Unicode MS"/>
        </w:rPr>
        <w:t>to materiale p</w:t>
      </w:r>
      <w:r w:rsidR="00DE4305" w:rsidRPr="009873A4">
        <w:rPr>
          <w:rFonts w:asciiTheme="minorHAnsi" w:eastAsia="Arial Unicode MS" w:hAnsiTheme="minorHAnsi" w:cs="Arial Unicode MS"/>
        </w:rPr>
        <w:t>ë</w:t>
      </w:r>
      <w:r w:rsidR="00490D88" w:rsidRPr="009873A4">
        <w:rPr>
          <w:rFonts w:asciiTheme="minorHAnsi" w:eastAsia="Arial Unicode MS" w:hAnsiTheme="minorHAnsi" w:cs="Arial Unicode MS"/>
        </w:rPr>
        <w:t>r prodhimin e produkteve termoizolues.</w:t>
      </w:r>
    </w:p>
    <w:p w:rsidR="00AB30AE" w:rsidRDefault="00AB30AE" w:rsidP="009926FE">
      <w:pPr>
        <w:tabs>
          <w:tab w:val="left" w:pos="450"/>
        </w:tabs>
        <w:spacing w:line="240" w:lineRule="auto"/>
        <w:jc w:val="both"/>
        <w:rPr>
          <w:ins w:id="1578" w:author="rbiba" w:date="2013-01-26T12:18:00Z"/>
          <w:rFonts w:asciiTheme="minorHAnsi" w:eastAsia="Arial Unicode MS" w:hAnsiTheme="minorHAnsi" w:cs="Arial Unicode MS"/>
          <w:lang w:val="it-IT"/>
        </w:rPr>
      </w:pPr>
      <w:r w:rsidRPr="009926FE">
        <w:rPr>
          <w:rFonts w:asciiTheme="minorHAnsi" w:eastAsia="Arial Unicode MS" w:hAnsiTheme="minorHAnsi" w:cs="Arial Unicode MS"/>
          <w:b/>
          <w:sz w:val="24"/>
          <w:szCs w:val="24"/>
        </w:rPr>
        <w:t>Metalet</w:t>
      </w:r>
      <w:ins w:id="1579" w:author="rbiba" w:date="2013-01-26T12:14:00Z">
        <w:r w:rsidR="009926FE">
          <w:rPr>
            <w:rFonts w:asciiTheme="minorHAnsi" w:eastAsia="Arial Unicode MS" w:hAnsiTheme="minorHAnsi" w:cs="Arial Unicode MS"/>
            <w:b/>
            <w:sz w:val="24"/>
            <w:szCs w:val="24"/>
          </w:rPr>
          <w:t xml:space="preserve">: </w:t>
        </w:r>
      </w:ins>
      <w:r w:rsidR="00490D88" w:rsidRPr="009873A4">
        <w:rPr>
          <w:rFonts w:asciiTheme="minorHAnsi" w:eastAsia="Arial Unicode MS" w:hAnsiTheme="minorHAnsi" w:cs="Arial Unicode MS"/>
        </w:rPr>
        <w:t>M</w:t>
      </w:r>
      <w:r w:rsidR="000E43A0" w:rsidRPr="009873A4">
        <w:rPr>
          <w:rFonts w:asciiTheme="minorHAnsi" w:eastAsia="Arial Unicode MS" w:hAnsiTheme="minorHAnsi" w:cs="Arial Unicode MS"/>
        </w:rPr>
        <w:t>aterialet/</w:t>
      </w:r>
      <w:del w:id="1580" w:author="tshehi" w:date="2013-01-09T15:58:00Z">
        <w:r w:rsidR="000E43A0" w:rsidRPr="009873A4" w:rsidDel="005A2851">
          <w:rPr>
            <w:rFonts w:asciiTheme="minorHAnsi" w:eastAsia="Arial Unicode MS" w:hAnsiTheme="minorHAnsi" w:cs="Arial Unicode MS"/>
          </w:rPr>
          <w:delText xml:space="preserve"> </w:delText>
        </w:r>
      </w:del>
      <w:r w:rsidR="000E43A0" w:rsidRPr="009873A4">
        <w:rPr>
          <w:rFonts w:asciiTheme="minorHAnsi" w:eastAsia="Arial Unicode MS" w:hAnsiTheme="minorHAnsi" w:cs="Arial Unicode MS"/>
        </w:rPr>
        <w:t>metalet prej</w:t>
      </w:r>
      <w:r w:rsidRPr="009873A4">
        <w:rPr>
          <w:rFonts w:asciiTheme="minorHAnsi" w:eastAsia="Arial Unicode MS" w:hAnsiTheme="minorHAnsi" w:cs="Arial Unicode MS"/>
        </w:rPr>
        <w:t xml:space="preserve"> hekuri, çeliku </w:t>
      </w:r>
      <w:r w:rsidR="00490D88" w:rsidRPr="009873A4">
        <w:rPr>
          <w:rFonts w:asciiTheme="minorHAnsi" w:eastAsia="Arial Unicode MS" w:hAnsiTheme="minorHAnsi" w:cs="Arial Unicode MS"/>
        </w:rPr>
        <w:t>etj.</w:t>
      </w:r>
      <w:ins w:id="1581" w:author="tshehi" w:date="2013-01-09T15:58:00Z">
        <w:r w:rsidR="005A2851">
          <w:rPr>
            <w:rFonts w:asciiTheme="minorHAnsi" w:eastAsia="Arial Unicode MS" w:hAnsiTheme="minorHAnsi" w:cs="Arial Unicode MS"/>
          </w:rPr>
          <w:t>,</w:t>
        </w:r>
      </w:ins>
      <w:r w:rsidR="00490D88" w:rsidRPr="009873A4">
        <w:rPr>
          <w:rFonts w:asciiTheme="minorHAnsi" w:eastAsia="Arial Unicode MS" w:hAnsiTheme="minorHAnsi" w:cs="Arial Unicode MS"/>
        </w:rPr>
        <w:t xml:space="preserve"> </w:t>
      </w:r>
      <w:r w:rsidR="000E43A0" w:rsidRPr="009873A4">
        <w:rPr>
          <w:rFonts w:asciiTheme="minorHAnsi" w:eastAsia="Arial Unicode MS" w:hAnsiTheme="minorHAnsi" w:cs="Arial Unicode MS"/>
        </w:rPr>
        <w:t>d</w:t>
      </w:r>
      <w:r w:rsidR="00490D88" w:rsidRPr="009873A4">
        <w:rPr>
          <w:rFonts w:asciiTheme="minorHAnsi" w:eastAsia="Arial Unicode MS" w:hAnsiTheme="minorHAnsi" w:cs="Arial Unicode MS"/>
        </w:rPr>
        <w:t>he metalet jo hekur</w:t>
      </w:r>
      <w:r w:rsidRPr="009873A4">
        <w:rPr>
          <w:rFonts w:asciiTheme="minorHAnsi" w:eastAsia="Arial Unicode MS" w:hAnsiTheme="minorHAnsi" w:cs="Arial Unicode MS"/>
        </w:rPr>
        <w:t xml:space="preserve"> s</w:t>
      </w:r>
      <w:r w:rsidR="000E43A0" w:rsidRPr="009873A4">
        <w:rPr>
          <w:rFonts w:asciiTheme="minorHAnsi" w:eastAsia="Arial Unicode MS" w:hAnsiTheme="minorHAnsi" w:cs="Arial Unicode MS"/>
        </w:rPr>
        <w:t>i alumini</w:t>
      </w:r>
      <w:r w:rsidRPr="009873A4">
        <w:rPr>
          <w:rFonts w:asciiTheme="minorHAnsi" w:eastAsia="Arial Unicode MS" w:hAnsiTheme="minorHAnsi" w:cs="Arial Unicode MS"/>
        </w:rPr>
        <w:t>, bakri, zinku, plumbi, argj</w:t>
      </w:r>
      <w:r w:rsidR="000E43A0" w:rsidRPr="009873A4">
        <w:rPr>
          <w:rFonts w:asciiTheme="minorHAnsi" w:eastAsia="Arial Unicode MS" w:hAnsiTheme="minorHAnsi" w:cs="Arial Unicode MS"/>
        </w:rPr>
        <w:t xml:space="preserve">endi etj., janë disa nga materialet </w:t>
      </w:r>
      <w:del w:id="1582" w:author="tshehi" w:date="2013-01-09T15:58:00Z">
        <w:r w:rsidR="000E43A0" w:rsidRPr="009873A4" w:rsidDel="005A2851">
          <w:rPr>
            <w:rFonts w:asciiTheme="minorHAnsi" w:eastAsia="Arial Unicode MS" w:hAnsiTheme="minorHAnsi" w:cs="Arial Unicode MS"/>
          </w:rPr>
          <w:delText>metalik</w:delText>
        </w:r>
        <w:r w:rsidR="00DE4305" w:rsidRPr="009873A4" w:rsidDel="005A2851">
          <w:rPr>
            <w:rFonts w:asciiTheme="minorHAnsi" w:eastAsia="Arial Unicode MS" w:hAnsiTheme="minorHAnsi" w:cs="Arial Unicode MS"/>
          </w:rPr>
          <w:delText>ë</w:delText>
        </w:r>
        <w:r w:rsidR="000E43A0" w:rsidRPr="009873A4" w:rsidDel="005A2851">
          <w:rPr>
            <w:rFonts w:asciiTheme="minorHAnsi" w:eastAsia="Arial Unicode MS" w:hAnsiTheme="minorHAnsi" w:cs="Arial Unicode MS"/>
          </w:rPr>
          <w:delText xml:space="preserve"> </w:delText>
        </w:r>
      </w:del>
      <w:ins w:id="1583" w:author="tshehi" w:date="2013-01-09T15:58:00Z">
        <w:r w:rsidR="005A2851" w:rsidRPr="009873A4">
          <w:rPr>
            <w:rFonts w:asciiTheme="minorHAnsi" w:eastAsia="Arial Unicode MS" w:hAnsiTheme="minorHAnsi" w:cs="Arial Unicode MS"/>
          </w:rPr>
          <w:t>metalik</w:t>
        </w:r>
        <w:r w:rsidR="005A2851">
          <w:rPr>
            <w:rFonts w:asciiTheme="minorHAnsi" w:eastAsia="Arial Unicode MS" w:hAnsiTheme="minorHAnsi" w:cs="Arial Unicode MS"/>
          </w:rPr>
          <w:t>e</w:t>
        </w:r>
        <w:r w:rsidR="005A2851" w:rsidRPr="009873A4">
          <w:rPr>
            <w:rFonts w:asciiTheme="minorHAnsi" w:eastAsia="Arial Unicode MS" w:hAnsiTheme="minorHAnsi" w:cs="Arial Unicode MS"/>
          </w:rPr>
          <w:t xml:space="preserve"> </w:t>
        </w:r>
      </w:ins>
      <w:del w:id="1584" w:author="tshehi" w:date="2013-01-09T15:58:00Z">
        <w:r w:rsidR="000E43A0" w:rsidRPr="009873A4" w:rsidDel="005A2851">
          <w:rPr>
            <w:rFonts w:asciiTheme="minorHAnsi" w:eastAsia="Arial Unicode MS" w:hAnsiTheme="minorHAnsi" w:cs="Arial Unicode MS"/>
          </w:rPr>
          <w:delText>gj</w:delText>
        </w:r>
        <w:r w:rsidR="00DE4305" w:rsidRPr="009873A4" w:rsidDel="005A2851">
          <w:rPr>
            <w:rFonts w:asciiTheme="minorHAnsi" w:eastAsia="Arial Unicode MS" w:hAnsiTheme="minorHAnsi" w:cs="Arial Unicode MS"/>
          </w:rPr>
          <w:delText>ë</w:delText>
        </w:r>
        <w:r w:rsidR="000E43A0" w:rsidRPr="009873A4" w:rsidDel="005A2851">
          <w:rPr>
            <w:rFonts w:asciiTheme="minorHAnsi" w:eastAsia="Arial Unicode MS" w:hAnsiTheme="minorHAnsi" w:cs="Arial Unicode MS"/>
          </w:rPr>
          <w:delText xml:space="preserve"> </w:delText>
        </w:r>
      </w:del>
      <w:ins w:id="1585" w:author="tshehi" w:date="2013-01-09T15:58:00Z">
        <w:r w:rsidR="005A2851">
          <w:rPr>
            <w:rFonts w:asciiTheme="minorHAnsi" w:eastAsia="Arial Unicode MS" w:hAnsiTheme="minorHAnsi" w:cs="Arial Unicode MS"/>
          </w:rPr>
          <w:t>q</w:t>
        </w:r>
        <w:r w:rsidR="005A2851" w:rsidRPr="009873A4">
          <w:rPr>
            <w:rFonts w:asciiTheme="minorHAnsi" w:eastAsia="Arial Unicode MS" w:hAnsiTheme="minorHAnsi" w:cs="Arial Unicode MS"/>
          </w:rPr>
          <w:t xml:space="preserve">ë </w:t>
        </w:r>
      </w:ins>
      <w:r w:rsidR="000E43A0" w:rsidRPr="009873A4">
        <w:rPr>
          <w:rFonts w:asciiTheme="minorHAnsi" w:eastAsia="Arial Unicode MS" w:hAnsiTheme="minorHAnsi" w:cs="Arial Unicode MS"/>
        </w:rPr>
        <w:t>gjenden gjer</w:t>
      </w:r>
      <w:r w:rsidR="00DE4305" w:rsidRPr="009873A4">
        <w:rPr>
          <w:rFonts w:asciiTheme="minorHAnsi" w:eastAsia="Arial Unicode MS" w:hAnsiTheme="minorHAnsi" w:cs="Arial Unicode MS"/>
        </w:rPr>
        <w:t>ë</w:t>
      </w:r>
      <w:r w:rsidR="000E43A0" w:rsidRPr="009873A4">
        <w:rPr>
          <w:rFonts w:asciiTheme="minorHAnsi" w:eastAsia="Arial Unicode MS" w:hAnsiTheme="minorHAnsi" w:cs="Arial Unicode MS"/>
        </w:rPr>
        <w:t>sisht n</w:t>
      </w:r>
      <w:r w:rsidR="00DE4305" w:rsidRPr="009873A4">
        <w:rPr>
          <w:rFonts w:asciiTheme="minorHAnsi" w:eastAsia="Arial Unicode MS" w:hAnsiTheme="minorHAnsi" w:cs="Arial Unicode MS"/>
        </w:rPr>
        <w:t>ë</w:t>
      </w:r>
      <w:r w:rsidR="000E43A0" w:rsidRPr="009873A4">
        <w:rPr>
          <w:rFonts w:asciiTheme="minorHAnsi" w:eastAsia="Arial Unicode MS" w:hAnsiTheme="minorHAnsi" w:cs="Arial Unicode MS"/>
        </w:rPr>
        <w:t xml:space="preserve"> rrymën</w:t>
      </w:r>
      <w:r w:rsidRPr="009873A4">
        <w:rPr>
          <w:rFonts w:asciiTheme="minorHAnsi" w:eastAsia="Arial Unicode MS" w:hAnsiTheme="minorHAnsi" w:cs="Arial Unicode MS"/>
        </w:rPr>
        <w:t xml:space="preserve"> </w:t>
      </w:r>
      <w:r w:rsidR="000E43A0" w:rsidRPr="009873A4">
        <w:rPr>
          <w:rFonts w:asciiTheme="minorHAnsi" w:eastAsia="Arial Unicode MS" w:hAnsiTheme="minorHAnsi" w:cs="Arial Unicode MS"/>
        </w:rPr>
        <w:t>e</w:t>
      </w:r>
      <w:r w:rsidRPr="009873A4">
        <w:rPr>
          <w:rFonts w:asciiTheme="minorHAnsi" w:eastAsia="Arial Unicode MS" w:hAnsiTheme="minorHAnsi" w:cs="Arial Unicode MS"/>
        </w:rPr>
        <w:t xml:space="preserve"> mbetjeve. Mesatarisht, metalet përbëjnë rreth 1-3% të totalit të mbetjeve të ngurta </w:t>
      </w:r>
      <w:del w:id="1586" w:author="tshehi" w:date="2013-01-09T15:58:00Z">
        <w:r w:rsidR="000E43A0" w:rsidRPr="009873A4" w:rsidDel="005A2851">
          <w:rPr>
            <w:rFonts w:asciiTheme="minorHAnsi" w:eastAsia="Arial Unicode MS" w:hAnsiTheme="minorHAnsi" w:cs="Arial Unicode MS"/>
          </w:rPr>
          <w:delText xml:space="preserve"> </w:delText>
        </w:r>
      </w:del>
      <w:r w:rsidR="000E43A0" w:rsidRPr="009873A4">
        <w:rPr>
          <w:rFonts w:asciiTheme="minorHAnsi" w:eastAsia="Arial Unicode MS" w:hAnsiTheme="minorHAnsi" w:cs="Arial Unicode MS"/>
        </w:rPr>
        <w:t>urbane</w:t>
      </w:r>
      <w:r w:rsidRPr="009873A4">
        <w:rPr>
          <w:rFonts w:asciiTheme="minorHAnsi" w:eastAsia="Arial Unicode MS" w:hAnsiTheme="minorHAnsi" w:cs="Arial Unicode MS"/>
        </w:rPr>
        <w:t xml:space="preserve">. </w:t>
      </w:r>
      <w:r w:rsidRPr="00217334">
        <w:rPr>
          <w:rFonts w:asciiTheme="minorHAnsi" w:eastAsia="Arial Unicode MS" w:hAnsiTheme="minorHAnsi" w:cs="Arial Unicode MS"/>
          <w:lang w:val="it-IT"/>
        </w:rPr>
        <w:t>Metalet zakon</w:t>
      </w:r>
      <w:r w:rsidR="000E43A0" w:rsidRPr="00217334">
        <w:rPr>
          <w:rFonts w:asciiTheme="minorHAnsi" w:eastAsia="Arial Unicode MS" w:hAnsiTheme="minorHAnsi" w:cs="Arial Unicode MS"/>
          <w:lang w:val="it-IT"/>
        </w:rPr>
        <w:t>isht paraqesin interes</w:t>
      </w:r>
      <w:del w:id="1587" w:author="rbiba" w:date="2013-01-26T12:15:00Z">
        <w:r w:rsidR="000E43A0" w:rsidRPr="00217334" w:rsidDel="009926FE">
          <w:rPr>
            <w:rFonts w:asciiTheme="minorHAnsi" w:eastAsia="Arial Unicode MS" w:hAnsiTheme="minorHAnsi" w:cs="Arial Unicode MS"/>
            <w:lang w:val="it-IT"/>
          </w:rPr>
          <w:delText>in</w:delText>
        </w:r>
      </w:del>
      <w:r w:rsidR="000E43A0" w:rsidRPr="00217334">
        <w:rPr>
          <w:rFonts w:asciiTheme="minorHAnsi" w:eastAsia="Arial Unicode MS" w:hAnsiTheme="minorHAnsi" w:cs="Arial Unicode MS"/>
          <w:lang w:val="it-IT"/>
        </w:rPr>
        <w:t xml:space="preserve"> dhe çmimin m</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 xml:space="preserve"> t</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 xml:space="preserve"> lart</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 xml:space="preserve"> n</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 xml:space="preserve"> industrin</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 xml:space="preserve"> e riciklimit</w:t>
      </w:r>
      <w:r w:rsidRPr="00217334">
        <w:rPr>
          <w:rFonts w:asciiTheme="minorHAnsi" w:eastAsia="Arial Unicode MS" w:hAnsiTheme="minorHAnsi" w:cs="Arial Unicode MS"/>
          <w:lang w:val="it-IT"/>
        </w:rPr>
        <w:t>. P</w:t>
      </w:r>
      <w:r w:rsidR="000E43A0" w:rsidRPr="00217334">
        <w:rPr>
          <w:rFonts w:asciiTheme="minorHAnsi" w:eastAsia="Arial Unicode MS" w:hAnsiTheme="minorHAnsi" w:cs="Arial Unicode MS"/>
          <w:lang w:val="it-IT"/>
        </w:rPr>
        <w:t xml:space="preserve">ër këtë arsye, </w:t>
      </w:r>
      <w:del w:id="1588" w:author="tshehi" w:date="2013-01-09T15:58:00Z">
        <w:r w:rsidR="000E43A0" w:rsidRPr="00217334" w:rsidDel="000A3E62">
          <w:rPr>
            <w:rFonts w:asciiTheme="minorHAnsi" w:eastAsia="Arial Unicode MS" w:hAnsiTheme="minorHAnsi" w:cs="Arial Unicode MS"/>
            <w:lang w:val="it-IT"/>
          </w:rPr>
          <w:delText>metalët</w:delText>
        </w:r>
        <w:r w:rsidRPr="00217334" w:rsidDel="000A3E62">
          <w:rPr>
            <w:rFonts w:asciiTheme="minorHAnsi" w:eastAsia="Arial Unicode MS" w:hAnsiTheme="minorHAnsi" w:cs="Arial Unicode MS"/>
            <w:lang w:val="it-IT"/>
          </w:rPr>
          <w:delText xml:space="preserve"> </w:delText>
        </w:r>
      </w:del>
      <w:ins w:id="1589" w:author="tshehi" w:date="2013-01-09T15:58:00Z">
        <w:r w:rsidR="000A3E62" w:rsidRPr="00217334">
          <w:rPr>
            <w:rFonts w:asciiTheme="minorHAnsi" w:eastAsia="Arial Unicode MS" w:hAnsiTheme="minorHAnsi" w:cs="Arial Unicode MS"/>
            <w:lang w:val="it-IT"/>
          </w:rPr>
          <w:t xml:space="preserve">metalet </w:t>
        </w:r>
      </w:ins>
      <w:r w:rsidRPr="00217334">
        <w:rPr>
          <w:rFonts w:asciiTheme="minorHAnsi" w:eastAsia="Arial Unicode MS" w:hAnsiTheme="minorHAnsi" w:cs="Arial Unicode MS"/>
          <w:lang w:val="it-IT"/>
        </w:rPr>
        <w:t xml:space="preserve">grumbullohen </w:t>
      </w:r>
      <w:r w:rsidR="000E43A0" w:rsidRPr="00217334">
        <w:rPr>
          <w:rFonts w:asciiTheme="minorHAnsi" w:eastAsia="Arial Unicode MS" w:hAnsiTheme="minorHAnsi" w:cs="Arial Unicode MS"/>
          <w:lang w:val="it-IT"/>
        </w:rPr>
        <w:t>pjes</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risht q</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 xml:space="preserve"> n</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 xml:space="preserve"> burim ose n</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 xml:space="preserve"> PGM nga sektori informal</w:t>
      </w:r>
      <w:ins w:id="1590" w:author="rbiba" w:date="2013-01-26T12:18:00Z">
        <w:r w:rsidR="001F7820">
          <w:rPr>
            <w:rFonts w:asciiTheme="minorHAnsi" w:eastAsia="Arial Unicode MS" w:hAnsiTheme="minorHAnsi" w:cs="Arial Unicode MS"/>
            <w:lang w:val="it-IT"/>
          </w:rPr>
          <w:t>,</w:t>
        </w:r>
      </w:ins>
      <w:r w:rsidR="000E43A0" w:rsidRPr="00217334">
        <w:rPr>
          <w:rFonts w:asciiTheme="minorHAnsi" w:eastAsia="Arial Unicode MS" w:hAnsiTheme="minorHAnsi" w:cs="Arial Unicode MS"/>
          <w:lang w:val="it-IT"/>
        </w:rPr>
        <w:t xml:space="preserve"> megjith</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se nuk ekzistojn</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 xml:space="preserve"> t</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 xml:space="preserve"> dh</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na apo statistika t</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 xml:space="preserve"> qarta sa </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sht</w:t>
      </w:r>
      <w:r w:rsidR="00DE4305" w:rsidRPr="00217334">
        <w:rPr>
          <w:rFonts w:asciiTheme="minorHAnsi" w:eastAsia="Arial Unicode MS" w:hAnsiTheme="minorHAnsi" w:cs="Arial Unicode MS"/>
          <w:lang w:val="it-IT"/>
        </w:rPr>
        <w:t>ë</w:t>
      </w:r>
      <w:r w:rsidR="000E43A0" w:rsidRPr="00217334">
        <w:rPr>
          <w:rFonts w:asciiTheme="minorHAnsi" w:eastAsia="Arial Unicode MS" w:hAnsiTheme="minorHAnsi" w:cs="Arial Unicode MS"/>
          <w:lang w:val="it-IT"/>
        </w:rPr>
        <w:t xml:space="preserve"> kjo sasi.</w:t>
      </w:r>
    </w:p>
    <w:p w:rsidR="001F7820" w:rsidRPr="00217334" w:rsidRDefault="001F7820" w:rsidP="009926FE">
      <w:pPr>
        <w:tabs>
          <w:tab w:val="left" w:pos="450"/>
        </w:tabs>
        <w:spacing w:line="240" w:lineRule="auto"/>
        <w:jc w:val="both"/>
        <w:rPr>
          <w:rFonts w:asciiTheme="minorHAnsi" w:eastAsia="Arial Unicode MS" w:hAnsiTheme="minorHAnsi" w:cs="Arial Unicode MS"/>
          <w:lang w:val="it-IT"/>
        </w:rPr>
      </w:pPr>
    </w:p>
    <w:p w:rsidR="00AB30AE" w:rsidRPr="009873A4" w:rsidRDefault="00AB30AE" w:rsidP="006D15C3">
      <w:pPr>
        <w:spacing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Materi</w:t>
      </w:r>
      <w:r w:rsidR="000E43A0" w:rsidRPr="009873A4">
        <w:rPr>
          <w:rFonts w:asciiTheme="minorHAnsi" w:eastAsia="Arial Unicode MS" w:hAnsiTheme="minorHAnsi" w:cs="Arial Unicode MS"/>
          <w:lang w:val="it-IT"/>
        </w:rPr>
        <w:t>alet tipike hyrëse dhe</w:t>
      </w:r>
      <w:r w:rsidRPr="009873A4">
        <w:rPr>
          <w:rFonts w:asciiTheme="minorHAnsi" w:eastAsia="Arial Unicode MS" w:hAnsiTheme="minorHAnsi" w:cs="Arial Unicode MS"/>
          <w:lang w:val="it-IT"/>
        </w:rPr>
        <w:t xml:space="preserve"> dalëse në industrinë e riciklimit të metaleve janë si më poshtë: </w:t>
      </w:r>
    </w:p>
    <w:p w:rsidR="00AB30AE" w:rsidRPr="009873A4" w:rsidRDefault="00AB30AE" w:rsidP="004A76DC">
      <w:pPr>
        <w:numPr>
          <w:ilvl w:val="0"/>
          <w:numId w:val="27"/>
        </w:numPr>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Materialet hyrëse: Alumini, tunxhi, bakri, zinku, teneqja</w:t>
      </w:r>
      <w:ins w:id="1591" w:author="rbiba" w:date="2013-01-26T12:18:00Z">
        <w:r w:rsidR="001F7820">
          <w:rPr>
            <w:rFonts w:asciiTheme="minorHAnsi" w:eastAsia="Arial Unicode MS" w:hAnsiTheme="minorHAnsi" w:cs="Arial Unicode MS"/>
            <w:lang w:val="it-IT"/>
          </w:rPr>
          <w:t>,</w:t>
        </w:r>
      </w:ins>
      <w:del w:id="1592" w:author="rbiba" w:date="2013-01-26T12:18:00Z">
        <w:r w:rsidRPr="009873A4" w:rsidDel="001F7820">
          <w:rPr>
            <w:rFonts w:asciiTheme="minorHAnsi" w:eastAsia="Arial Unicode MS" w:hAnsiTheme="minorHAnsi" w:cs="Arial Unicode MS"/>
            <w:lang w:val="it-IT"/>
          </w:rPr>
          <w:delText xml:space="preserve"> </w:delText>
        </w:r>
      </w:del>
      <w:del w:id="1593" w:author="rbiba" w:date="2013-01-26T12:19:00Z">
        <w:r w:rsidRPr="009873A4" w:rsidDel="001F7820">
          <w:rPr>
            <w:rFonts w:asciiTheme="minorHAnsi" w:eastAsia="Arial Unicode MS" w:hAnsiTheme="minorHAnsi" w:cs="Arial Unicode MS"/>
            <w:lang w:val="it-IT"/>
          </w:rPr>
          <w:delText>(</w:delText>
        </w:r>
      </w:del>
      <w:r w:rsidRPr="009873A4">
        <w:rPr>
          <w:rFonts w:asciiTheme="minorHAnsi" w:eastAsia="Arial Unicode MS" w:hAnsiTheme="minorHAnsi" w:cs="Arial Unicode MS"/>
          <w:lang w:val="it-IT"/>
        </w:rPr>
        <w:t>kallai</w:t>
      </w:r>
      <w:del w:id="1594" w:author="rbiba" w:date="2013-01-26T12:19:00Z">
        <w:r w:rsidRPr="009873A4" w:rsidDel="001F7820">
          <w:rPr>
            <w:rFonts w:asciiTheme="minorHAnsi" w:eastAsia="Arial Unicode MS" w:hAnsiTheme="minorHAnsi" w:cs="Arial Unicode MS"/>
            <w:lang w:val="it-IT"/>
          </w:rPr>
          <w:delText>)</w:delText>
        </w:r>
      </w:del>
      <w:r w:rsidRPr="009873A4">
        <w:rPr>
          <w:rFonts w:asciiTheme="minorHAnsi" w:eastAsia="Arial Unicode MS" w:hAnsiTheme="minorHAnsi" w:cs="Arial Unicode MS"/>
          <w:lang w:val="it-IT"/>
        </w:rPr>
        <w:t>, hekuri, çeliku etj;</w:t>
      </w:r>
    </w:p>
    <w:p w:rsidR="00610BA2" w:rsidRDefault="00AB30AE" w:rsidP="004A76DC">
      <w:pPr>
        <w:numPr>
          <w:ilvl w:val="0"/>
          <w:numId w:val="27"/>
        </w:numPr>
        <w:spacing w:after="0" w:line="240" w:lineRule="auto"/>
        <w:jc w:val="both"/>
        <w:rPr>
          <w:ins w:id="1595" w:author="tshehi" w:date="2013-01-09T16:01:00Z"/>
          <w:rFonts w:asciiTheme="minorHAnsi" w:eastAsia="Arial Unicode MS" w:hAnsiTheme="minorHAnsi" w:cs="Arial Unicode MS"/>
          <w:lang w:val="it-IT"/>
        </w:rPr>
      </w:pPr>
      <w:r w:rsidRPr="009873A4">
        <w:rPr>
          <w:rFonts w:asciiTheme="minorHAnsi" w:eastAsia="Arial Unicode MS" w:hAnsiTheme="minorHAnsi" w:cs="Arial Unicode MS"/>
          <w:lang w:val="it-IT"/>
        </w:rPr>
        <w:t>Produktet dalëse: Pajisjet sanitare dhe ato të gazit, oxhakët metalik, kovat dhe kontenierët e magazinimit, shufra të përforcuara çeliku, veglat e punës etj.</w:t>
      </w:r>
    </w:p>
    <w:p w:rsidR="000A3E62" w:rsidRPr="009873A4" w:rsidRDefault="000A3E62" w:rsidP="000A3E62">
      <w:pPr>
        <w:spacing w:after="0" w:line="240" w:lineRule="auto"/>
        <w:ind w:left="720"/>
        <w:jc w:val="both"/>
        <w:rPr>
          <w:rFonts w:asciiTheme="minorHAnsi" w:eastAsia="Arial Unicode MS" w:hAnsiTheme="minorHAnsi" w:cs="Arial Unicode MS"/>
          <w:lang w:val="it-IT"/>
        </w:rPr>
      </w:pPr>
    </w:p>
    <w:p w:rsidR="00AB30AE" w:rsidRPr="000A3E62" w:rsidRDefault="00AB30AE" w:rsidP="004A76DC">
      <w:pPr>
        <w:pStyle w:val="ListParagraph"/>
        <w:numPr>
          <w:ilvl w:val="0"/>
          <w:numId w:val="26"/>
        </w:numPr>
        <w:tabs>
          <w:tab w:val="left" w:pos="450"/>
        </w:tabs>
        <w:spacing w:line="240" w:lineRule="auto"/>
        <w:ind w:hanging="1080"/>
        <w:jc w:val="both"/>
        <w:rPr>
          <w:rFonts w:asciiTheme="minorHAnsi" w:eastAsia="Arial Unicode MS" w:hAnsiTheme="minorHAnsi" w:cs="Arial Unicode MS"/>
          <w:b/>
          <w:sz w:val="24"/>
          <w:szCs w:val="24"/>
        </w:rPr>
      </w:pPr>
      <w:r w:rsidRPr="000A3E62">
        <w:rPr>
          <w:rFonts w:asciiTheme="minorHAnsi" w:eastAsia="Arial Unicode MS" w:hAnsiTheme="minorHAnsi" w:cs="Arial Unicode MS"/>
          <w:b/>
          <w:sz w:val="24"/>
          <w:szCs w:val="24"/>
        </w:rPr>
        <w:t xml:space="preserve">Plastika </w:t>
      </w:r>
    </w:p>
    <w:p w:rsidR="00AB30AE" w:rsidRPr="009873A4" w:rsidRDefault="00AB30AE" w:rsidP="006D15C3">
      <w:pPr>
        <w:spacing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 xml:space="preserve">Në ditët tona, plastika </w:t>
      </w:r>
      <w:r w:rsidR="00F0365D" w:rsidRPr="009873A4">
        <w:rPr>
          <w:rFonts w:asciiTheme="minorHAnsi" w:eastAsia="Arial Unicode MS" w:hAnsiTheme="minorHAnsi" w:cs="Arial Unicode MS"/>
        </w:rPr>
        <w:t>konsiderohet nj</w:t>
      </w:r>
      <w:r w:rsidR="00DE4305" w:rsidRPr="009873A4">
        <w:rPr>
          <w:rFonts w:asciiTheme="minorHAnsi" w:eastAsia="Arial Unicode MS" w:hAnsiTheme="minorHAnsi" w:cs="Arial Unicode MS"/>
        </w:rPr>
        <w:t>ë</w:t>
      </w:r>
      <w:r w:rsidR="00F0365D" w:rsidRPr="009873A4">
        <w:rPr>
          <w:rFonts w:asciiTheme="minorHAnsi" w:eastAsia="Arial Unicode MS" w:hAnsiTheme="minorHAnsi" w:cs="Arial Unicode MS"/>
        </w:rPr>
        <w:t xml:space="preserve"> mbetje problematike p</w:t>
      </w:r>
      <w:r w:rsidR="00DE4305" w:rsidRPr="009873A4">
        <w:rPr>
          <w:rFonts w:asciiTheme="minorHAnsi" w:eastAsia="Arial Unicode MS" w:hAnsiTheme="minorHAnsi" w:cs="Arial Unicode MS"/>
        </w:rPr>
        <w:t>ë</w:t>
      </w:r>
      <w:r w:rsidR="00F0365D" w:rsidRPr="009873A4">
        <w:rPr>
          <w:rFonts w:asciiTheme="minorHAnsi" w:eastAsia="Arial Unicode MS" w:hAnsiTheme="minorHAnsi" w:cs="Arial Unicode MS"/>
        </w:rPr>
        <w:t>r shkak se gje</w:t>
      </w:r>
      <w:r w:rsidR="00AE1C75" w:rsidRPr="009873A4">
        <w:rPr>
          <w:rFonts w:asciiTheme="minorHAnsi" w:eastAsia="Arial Unicode MS" w:hAnsiTheme="minorHAnsi" w:cs="Arial Unicode MS"/>
        </w:rPr>
        <w:t xml:space="preserve">ndet e hedhur </w:t>
      </w:r>
      <w:r w:rsidR="00F0365D" w:rsidRPr="009873A4">
        <w:rPr>
          <w:rFonts w:asciiTheme="minorHAnsi" w:eastAsia="Arial Unicode MS" w:hAnsiTheme="minorHAnsi" w:cs="Arial Unicode MS"/>
        </w:rPr>
        <w:t>kudo (n</w:t>
      </w:r>
      <w:r w:rsidR="00DE4305" w:rsidRPr="009873A4">
        <w:rPr>
          <w:rFonts w:asciiTheme="minorHAnsi" w:eastAsia="Arial Unicode MS" w:hAnsiTheme="minorHAnsi" w:cs="Arial Unicode MS"/>
        </w:rPr>
        <w:t>ë</w:t>
      </w:r>
      <w:r w:rsidR="00F0365D" w:rsidRPr="009873A4">
        <w:rPr>
          <w:rFonts w:asciiTheme="minorHAnsi" w:eastAsia="Arial Unicode MS" w:hAnsiTheme="minorHAnsi" w:cs="Arial Unicode MS"/>
        </w:rPr>
        <w:t xml:space="preserve"> vendgrumbullime mbetjesh legale dhe ilegale, an</w:t>
      </w:r>
      <w:r w:rsidR="00DE4305" w:rsidRPr="009873A4">
        <w:rPr>
          <w:rFonts w:asciiTheme="minorHAnsi" w:eastAsia="Arial Unicode MS" w:hAnsiTheme="minorHAnsi" w:cs="Arial Unicode MS"/>
        </w:rPr>
        <w:t>ë</w:t>
      </w:r>
      <w:r w:rsidR="00F0365D" w:rsidRPr="009873A4">
        <w:rPr>
          <w:rFonts w:asciiTheme="minorHAnsi" w:eastAsia="Arial Unicode MS" w:hAnsiTheme="minorHAnsi" w:cs="Arial Unicode MS"/>
        </w:rPr>
        <w:t xml:space="preserve">s rrugëve, anës lumenjve apo brenda tyre, etj). </w:t>
      </w:r>
      <w:del w:id="1596" w:author="tshehi" w:date="2013-01-09T16:01:00Z">
        <w:r w:rsidR="00AE1C75" w:rsidRPr="009873A4" w:rsidDel="000A3E62">
          <w:rPr>
            <w:rFonts w:asciiTheme="minorHAnsi" w:eastAsia="Arial Unicode MS" w:hAnsiTheme="minorHAnsi" w:cs="Arial Unicode MS"/>
          </w:rPr>
          <w:delText>p</w:delText>
        </w:r>
        <w:r w:rsidRPr="009873A4" w:rsidDel="000A3E62">
          <w:rPr>
            <w:rFonts w:asciiTheme="minorHAnsi" w:eastAsia="Arial Unicode MS" w:hAnsiTheme="minorHAnsi" w:cs="Arial Unicode MS"/>
          </w:rPr>
          <w:delText>o</w:delText>
        </w:r>
        <w:r w:rsidR="00AE1C75" w:rsidRPr="009873A4" w:rsidDel="000A3E62">
          <w:rPr>
            <w:rFonts w:asciiTheme="minorHAnsi" w:eastAsia="Arial Unicode MS" w:hAnsiTheme="minorHAnsi" w:cs="Arial Unicode MS"/>
          </w:rPr>
          <w:delText>r nj</w:delText>
        </w:r>
        <w:r w:rsidR="00DE4305" w:rsidRPr="009873A4" w:rsidDel="000A3E62">
          <w:rPr>
            <w:rFonts w:asciiTheme="minorHAnsi" w:eastAsia="Arial Unicode MS" w:hAnsiTheme="minorHAnsi" w:cs="Arial Unicode MS"/>
          </w:rPr>
          <w:delText>ë</w:delText>
        </w:r>
        <w:r w:rsidR="00AE1C75" w:rsidRPr="009873A4" w:rsidDel="000A3E62">
          <w:rPr>
            <w:rFonts w:asciiTheme="minorHAnsi" w:eastAsia="Arial Unicode MS" w:hAnsiTheme="minorHAnsi" w:cs="Arial Unicode MS"/>
          </w:rPr>
          <w:delText>koh</w:delText>
        </w:r>
        <w:r w:rsidR="00DE4305" w:rsidRPr="009873A4" w:rsidDel="000A3E62">
          <w:rPr>
            <w:rFonts w:asciiTheme="minorHAnsi" w:eastAsia="Arial Unicode MS" w:hAnsiTheme="minorHAnsi" w:cs="Arial Unicode MS"/>
          </w:rPr>
          <w:delText>ë</w:delText>
        </w:r>
        <w:r w:rsidR="00AE1C75" w:rsidRPr="009873A4" w:rsidDel="000A3E62">
          <w:rPr>
            <w:rFonts w:asciiTheme="minorHAnsi" w:eastAsia="Arial Unicode MS" w:hAnsiTheme="minorHAnsi" w:cs="Arial Unicode MS"/>
          </w:rPr>
          <w:delText xml:space="preserve">sisht </w:delText>
        </w:r>
      </w:del>
      <w:ins w:id="1597" w:author="tshehi" w:date="2013-01-09T16:01:00Z">
        <w:r w:rsidR="000A3E62">
          <w:rPr>
            <w:rFonts w:asciiTheme="minorHAnsi" w:eastAsia="Arial Unicode MS" w:hAnsiTheme="minorHAnsi" w:cs="Arial Unicode MS"/>
          </w:rPr>
          <w:t>N</w:t>
        </w:r>
        <w:r w:rsidR="000A3E62" w:rsidRPr="009873A4">
          <w:rPr>
            <w:rFonts w:asciiTheme="minorHAnsi" w:eastAsia="Arial Unicode MS" w:hAnsiTheme="minorHAnsi" w:cs="Arial Unicode MS"/>
          </w:rPr>
          <w:t>jëkohësisht</w:t>
        </w:r>
        <w:r w:rsidR="000A3E62">
          <w:rPr>
            <w:rFonts w:asciiTheme="minorHAnsi" w:eastAsia="Arial Unicode MS" w:hAnsiTheme="minorHAnsi" w:cs="Arial Unicode MS"/>
          </w:rPr>
          <w:t xml:space="preserve"> ajo</w:t>
        </w:r>
        <w:r w:rsidR="000A3E62" w:rsidRPr="009873A4">
          <w:rPr>
            <w:rFonts w:asciiTheme="minorHAnsi" w:eastAsia="Arial Unicode MS" w:hAnsiTheme="minorHAnsi" w:cs="Arial Unicode MS"/>
          </w:rPr>
          <w:t xml:space="preserve"> </w:t>
        </w:r>
      </w:ins>
      <w:r w:rsidRPr="009873A4">
        <w:rPr>
          <w:rFonts w:asciiTheme="minorHAnsi" w:eastAsia="Arial Unicode MS" w:hAnsiTheme="minorHAnsi" w:cs="Arial Unicode MS"/>
        </w:rPr>
        <w:t xml:space="preserve">paraqet </w:t>
      </w:r>
      <w:ins w:id="1598" w:author="tshehi" w:date="2013-01-09T16:01:00Z">
        <w:r w:rsidR="000A3E62">
          <w:rPr>
            <w:rFonts w:asciiTheme="minorHAnsi" w:eastAsia="Arial Unicode MS" w:hAnsiTheme="minorHAnsi" w:cs="Arial Unicode MS"/>
          </w:rPr>
          <w:t xml:space="preserve">edhe </w:t>
        </w:r>
      </w:ins>
      <w:r w:rsidRPr="009873A4">
        <w:rPr>
          <w:rFonts w:asciiTheme="minorHAnsi" w:eastAsia="Arial Unicode MS" w:hAnsiTheme="minorHAnsi" w:cs="Arial Unicode MS"/>
        </w:rPr>
        <w:t xml:space="preserve">një problem </w:t>
      </w:r>
      <w:del w:id="1599" w:author="tshehi" w:date="2013-01-09T16:01:00Z">
        <w:r w:rsidRPr="009873A4" w:rsidDel="000A3E62">
          <w:rPr>
            <w:rFonts w:asciiTheme="minorHAnsi" w:eastAsia="Arial Unicode MS" w:hAnsiTheme="minorHAnsi" w:cs="Arial Unicode MS"/>
          </w:rPr>
          <w:delText xml:space="preserve">shume </w:delText>
        </w:r>
      </w:del>
      <w:ins w:id="1600" w:author="tshehi" w:date="2013-01-09T16:01:00Z">
        <w:r w:rsidR="000A3E62" w:rsidRPr="009873A4">
          <w:rPr>
            <w:rFonts w:asciiTheme="minorHAnsi" w:eastAsia="Arial Unicode MS" w:hAnsiTheme="minorHAnsi" w:cs="Arial Unicode MS"/>
          </w:rPr>
          <w:t>shum</w:t>
        </w:r>
      </w:ins>
      <w:r w:rsidR="005870EC">
        <w:rPr>
          <w:rFonts w:asciiTheme="minorHAnsi" w:eastAsia="Arial Unicode MS" w:hAnsiTheme="minorHAnsi" w:cs="Arial Unicode MS"/>
        </w:rPr>
        <w:t>ë</w:t>
      </w:r>
      <w:ins w:id="1601" w:author="tshehi" w:date="2013-01-09T16:01:00Z">
        <w:r w:rsidR="000A3E62" w:rsidRPr="009873A4">
          <w:rPr>
            <w:rFonts w:asciiTheme="minorHAnsi" w:eastAsia="Arial Unicode MS" w:hAnsiTheme="minorHAnsi" w:cs="Arial Unicode MS"/>
          </w:rPr>
          <w:t xml:space="preserve"> </w:t>
        </w:r>
      </w:ins>
      <w:r w:rsidRPr="009873A4">
        <w:rPr>
          <w:rFonts w:asciiTheme="minorHAnsi" w:eastAsia="Arial Unicode MS" w:hAnsiTheme="minorHAnsi" w:cs="Arial Unicode MS"/>
        </w:rPr>
        <w:t xml:space="preserve">serioz </w:t>
      </w:r>
      <w:r w:rsidR="00AE1C75" w:rsidRPr="009873A4">
        <w:rPr>
          <w:rFonts w:asciiTheme="minorHAnsi" w:eastAsia="Arial Unicode MS" w:hAnsiTheme="minorHAnsi" w:cs="Arial Unicode MS"/>
        </w:rPr>
        <w:t>p</w:t>
      </w:r>
      <w:r w:rsidR="00DE4305" w:rsidRPr="009873A4">
        <w:rPr>
          <w:rFonts w:asciiTheme="minorHAnsi" w:eastAsia="Arial Unicode MS" w:hAnsiTheme="minorHAnsi" w:cs="Arial Unicode MS"/>
        </w:rPr>
        <w:t>ë</w:t>
      </w:r>
      <w:r w:rsidR="00AE1C75" w:rsidRPr="009873A4">
        <w:rPr>
          <w:rFonts w:asciiTheme="minorHAnsi" w:eastAsia="Arial Unicode MS" w:hAnsiTheme="minorHAnsi" w:cs="Arial Unicode MS"/>
        </w:rPr>
        <w:t>r mjedisin dhe sh</w:t>
      </w:r>
      <w:r w:rsidR="00DE4305" w:rsidRPr="009873A4">
        <w:rPr>
          <w:rFonts w:asciiTheme="minorHAnsi" w:eastAsia="Arial Unicode MS" w:hAnsiTheme="minorHAnsi" w:cs="Arial Unicode MS"/>
        </w:rPr>
        <w:t>ë</w:t>
      </w:r>
      <w:r w:rsidR="00AE1C75" w:rsidRPr="009873A4">
        <w:rPr>
          <w:rFonts w:asciiTheme="minorHAnsi" w:eastAsia="Arial Unicode MS" w:hAnsiTheme="minorHAnsi" w:cs="Arial Unicode MS"/>
        </w:rPr>
        <w:t>ndetin publik n</w:t>
      </w:r>
      <w:r w:rsidR="00DE4305" w:rsidRPr="009873A4">
        <w:rPr>
          <w:rFonts w:asciiTheme="minorHAnsi" w:eastAsia="Arial Unicode MS" w:hAnsiTheme="minorHAnsi" w:cs="Arial Unicode MS"/>
        </w:rPr>
        <w:t>ë</w:t>
      </w:r>
      <w:r w:rsidR="00AE1C75" w:rsidRPr="009873A4">
        <w:rPr>
          <w:rFonts w:asciiTheme="minorHAnsi" w:eastAsia="Arial Unicode MS" w:hAnsiTheme="minorHAnsi" w:cs="Arial Unicode MS"/>
        </w:rPr>
        <w:t>se nuk trajtohet siç duhet (nuk dekompozohet dhe shum</w:t>
      </w:r>
      <w:r w:rsidR="00DE4305" w:rsidRPr="009873A4">
        <w:rPr>
          <w:rFonts w:asciiTheme="minorHAnsi" w:eastAsia="Arial Unicode MS" w:hAnsiTheme="minorHAnsi" w:cs="Arial Unicode MS"/>
        </w:rPr>
        <w:t>ë</w:t>
      </w:r>
      <w:r w:rsidR="00AE1C75" w:rsidRPr="009873A4">
        <w:rPr>
          <w:rFonts w:asciiTheme="minorHAnsi" w:eastAsia="Arial Unicode MS" w:hAnsiTheme="minorHAnsi" w:cs="Arial Unicode MS"/>
        </w:rPr>
        <w:t xml:space="preserve"> e d</w:t>
      </w:r>
      <w:r w:rsidR="00DE4305" w:rsidRPr="009873A4">
        <w:rPr>
          <w:rFonts w:asciiTheme="minorHAnsi" w:eastAsia="Arial Unicode MS" w:hAnsiTheme="minorHAnsi" w:cs="Arial Unicode MS"/>
        </w:rPr>
        <w:t>ë</w:t>
      </w:r>
      <w:r w:rsidR="00AE1C75" w:rsidRPr="009873A4">
        <w:rPr>
          <w:rFonts w:asciiTheme="minorHAnsi" w:eastAsia="Arial Unicode MS" w:hAnsiTheme="minorHAnsi" w:cs="Arial Unicode MS"/>
        </w:rPr>
        <w:t>mshme kur digjet). Plastika p</w:t>
      </w:r>
      <w:r w:rsidR="00DE4305" w:rsidRPr="009873A4">
        <w:rPr>
          <w:rFonts w:asciiTheme="minorHAnsi" w:eastAsia="Arial Unicode MS" w:hAnsiTheme="minorHAnsi" w:cs="Arial Unicode MS"/>
        </w:rPr>
        <w:t>ë</w:t>
      </w:r>
      <w:r w:rsidR="00AE1C75" w:rsidRPr="009873A4">
        <w:rPr>
          <w:rFonts w:asciiTheme="minorHAnsi" w:eastAsia="Arial Unicode MS" w:hAnsiTheme="minorHAnsi" w:cs="Arial Unicode MS"/>
        </w:rPr>
        <w:t>rb</w:t>
      </w:r>
      <w:r w:rsidR="00DE4305" w:rsidRPr="009873A4">
        <w:rPr>
          <w:rFonts w:asciiTheme="minorHAnsi" w:eastAsia="Arial Unicode MS" w:hAnsiTheme="minorHAnsi" w:cs="Arial Unicode MS"/>
        </w:rPr>
        <w:t>ë</w:t>
      </w:r>
      <w:r w:rsidR="00AE1C75" w:rsidRPr="009873A4">
        <w:rPr>
          <w:rFonts w:asciiTheme="minorHAnsi" w:eastAsia="Arial Unicode MS" w:hAnsiTheme="minorHAnsi" w:cs="Arial Unicode MS"/>
        </w:rPr>
        <w:t>n mesatarisht rreth</w:t>
      </w:r>
      <w:r w:rsidRPr="009873A4">
        <w:rPr>
          <w:rFonts w:asciiTheme="minorHAnsi" w:eastAsia="Arial Unicode MS" w:hAnsiTheme="minorHAnsi" w:cs="Arial Unicode MS"/>
        </w:rPr>
        <w:t xml:space="preserve"> 10-15% të peshës totale të mbetjeve nga banesat, </w:t>
      </w:r>
      <w:r w:rsidR="00AE1C75" w:rsidRPr="009873A4">
        <w:rPr>
          <w:rFonts w:asciiTheme="minorHAnsi" w:eastAsia="Arial Unicode MS" w:hAnsiTheme="minorHAnsi" w:cs="Arial Unicode MS"/>
        </w:rPr>
        <w:t>si një</w:t>
      </w:r>
      <w:r w:rsidRPr="009873A4">
        <w:rPr>
          <w:rFonts w:asciiTheme="minorHAnsi" w:eastAsia="Arial Unicode MS" w:hAnsiTheme="minorHAnsi" w:cs="Arial Unicode MS"/>
        </w:rPr>
        <w:t xml:space="preserve"> nga përbërësit më të rëndësishëm të rrymës së mbetjeve. Llojet kryesore të plastikave, që riciklohen janë plastika me densitet të lartë (HDPE), plastika e paketimeve (PET), polistireni, polivinil kloruri, plastika me densitet të ulët (LDPE), polipropileni (PP) dhe plastika e përzier. </w:t>
      </w:r>
    </w:p>
    <w:p w:rsidR="00DE4305" w:rsidRPr="009873A4" w:rsidRDefault="00AE1C75" w:rsidP="006D15C3">
      <w:pPr>
        <w:spacing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P</w:t>
      </w:r>
      <w:r w:rsidR="00DE4305" w:rsidRPr="009873A4">
        <w:rPr>
          <w:rFonts w:asciiTheme="minorHAnsi" w:eastAsia="Arial Unicode MS" w:hAnsiTheme="minorHAnsi" w:cs="Arial Unicode MS"/>
        </w:rPr>
        <w:t>ë</w:t>
      </w:r>
      <w:r w:rsidRPr="009873A4">
        <w:rPr>
          <w:rFonts w:asciiTheme="minorHAnsi" w:eastAsia="Arial Unicode MS" w:hAnsiTheme="minorHAnsi" w:cs="Arial Unicode MS"/>
        </w:rPr>
        <w:t>r t</w:t>
      </w:r>
      <w:ins w:id="1602" w:author="tshehi" w:date="2013-01-09T16:02:00Z">
        <w:r w:rsidR="000A3E62">
          <w:rPr>
            <w:rFonts w:asciiTheme="minorHAnsi" w:eastAsia="Arial Unicode MS" w:hAnsiTheme="minorHAnsi" w:cs="Arial Unicode MS"/>
          </w:rPr>
          <w:t>’</w:t>
        </w:r>
      </w:ins>
      <w:r w:rsidRPr="009873A4">
        <w:rPr>
          <w:rFonts w:asciiTheme="minorHAnsi" w:eastAsia="Arial Unicode MS" w:hAnsiTheme="minorHAnsi" w:cs="Arial Unicode MS"/>
        </w:rPr>
        <w:t>u ricikluar, zakonisht plastikat</w:t>
      </w:r>
      <w:r w:rsidR="004349AA" w:rsidRPr="009873A4">
        <w:rPr>
          <w:rFonts w:asciiTheme="minorHAnsi" w:eastAsia="Arial Unicode MS" w:hAnsiTheme="minorHAnsi" w:cs="Arial Unicode MS"/>
        </w:rPr>
        <w:t xml:space="preserve"> nevojitet t</w:t>
      </w:r>
      <w:r w:rsidR="00DE4305" w:rsidRPr="009873A4">
        <w:rPr>
          <w:rFonts w:asciiTheme="minorHAnsi" w:eastAsia="Arial Unicode MS" w:hAnsiTheme="minorHAnsi" w:cs="Arial Unicode MS"/>
        </w:rPr>
        <w:t>ë</w:t>
      </w:r>
      <w:r w:rsidR="004349AA" w:rsidRPr="009873A4">
        <w:rPr>
          <w:rFonts w:asciiTheme="minorHAnsi" w:eastAsia="Arial Unicode MS" w:hAnsiTheme="minorHAnsi" w:cs="Arial Unicode MS"/>
        </w:rPr>
        <w:t xml:space="preserve"> mblidhet </w:t>
      </w:r>
      <w:ins w:id="1603" w:author="rbiba" w:date="2013-01-26T12:23:00Z">
        <w:r w:rsidR="001F7820">
          <w:rPr>
            <w:rFonts w:asciiTheme="minorHAnsi" w:eastAsia="Arial Unicode MS" w:hAnsiTheme="minorHAnsi" w:cs="Arial Unicode MS"/>
          </w:rPr>
          <w:t>tw</w:t>
        </w:r>
      </w:ins>
      <w:del w:id="1604" w:author="rbiba" w:date="2013-01-26T12:23:00Z">
        <w:r w:rsidR="004349AA" w:rsidRPr="009873A4" w:rsidDel="001F7820">
          <w:rPr>
            <w:rFonts w:asciiTheme="minorHAnsi" w:eastAsia="Arial Unicode MS" w:hAnsiTheme="minorHAnsi" w:cs="Arial Unicode MS"/>
          </w:rPr>
          <w:delText>e</w:delText>
        </w:r>
      </w:del>
      <w:r w:rsidR="004349AA" w:rsidRPr="009873A4">
        <w:rPr>
          <w:rFonts w:asciiTheme="minorHAnsi" w:eastAsia="Arial Unicode MS" w:hAnsiTheme="minorHAnsi" w:cs="Arial Unicode MS"/>
        </w:rPr>
        <w:t xml:space="preserve"> veçuar</w:t>
      </w:r>
      <w:ins w:id="1605" w:author="rbiba" w:date="2013-01-26T12:23:00Z">
        <w:r w:rsidR="001F7820">
          <w:rPr>
            <w:rFonts w:asciiTheme="minorHAnsi" w:eastAsia="Arial Unicode MS" w:hAnsiTheme="minorHAnsi" w:cs="Arial Unicode MS"/>
          </w:rPr>
          <w:t>a</w:t>
        </w:r>
      </w:ins>
      <w:r w:rsidRPr="009873A4">
        <w:rPr>
          <w:rFonts w:asciiTheme="minorHAnsi" w:eastAsia="Arial Unicode MS" w:hAnsiTheme="minorHAnsi" w:cs="Arial Unicode MS"/>
        </w:rPr>
        <w:t xml:space="preserve"> nga element</w:t>
      </w:r>
      <w:r w:rsidR="00DE4305" w:rsidRPr="009873A4">
        <w:rPr>
          <w:rFonts w:asciiTheme="minorHAnsi" w:eastAsia="Arial Unicode MS" w:hAnsiTheme="minorHAnsi" w:cs="Arial Unicode MS"/>
        </w:rPr>
        <w:t>ë</w:t>
      </w:r>
      <w:r w:rsidRPr="009873A4">
        <w:rPr>
          <w:rFonts w:asciiTheme="minorHAnsi" w:eastAsia="Arial Unicode MS" w:hAnsiTheme="minorHAnsi" w:cs="Arial Unicode MS"/>
        </w:rPr>
        <w:t>t e tjer</w:t>
      </w:r>
      <w:r w:rsidR="00DE4305"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t</w:t>
      </w:r>
      <w:r w:rsidR="00DE4305"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rrym</w:t>
      </w:r>
      <w:r w:rsidR="00DE4305" w:rsidRPr="009873A4">
        <w:rPr>
          <w:rFonts w:asciiTheme="minorHAnsi" w:eastAsia="Arial Unicode MS" w:hAnsiTheme="minorHAnsi" w:cs="Arial Unicode MS"/>
        </w:rPr>
        <w:t>ë</w:t>
      </w:r>
      <w:r w:rsidRPr="009873A4">
        <w:rPr>
          <w:rFonts w:asciiTheme="minorHAnsi" w:eastAsia="Arial Unicode MS" w:hAnsiTheme="minorHAnsi" w:cs="Arial Unicode MS"/>
        </w:rPr>
        <w:t>s s</w:t>
      </w:r>
      <w:r w:rsidR="00DE4305"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mbetjeve</w:t>
      </w:r>
      <w:r w:rsidR="000A3E62">
        <w:rPr>
          <w:rFonts w:asciiTheme="minorHAnsi" w:eastAsia="Arial Unicode MS" w:hAnsiTheme="minorHAnsi" w:cs="Arial Unicode MS"/>
        </w:rPr>
        <w:t>,</w:t>
      </w:r>
      <w:r w:rsidRPr="009873A4">
        <w:rPr>
          <w:rFonts w:asciiTheme="minorHAnsi" w:eastAsia="Arial Unicode MS" w:hAnsiTheme="minorHAnsi" w:cs="Arial Unicode MS"/>
        </w:rPr>
        <w:t xml:space="preserve"> por gjithashtu e ndar</w:t>
      </w:r>
      <w:r w:rsidR="00DE4305" w:rsidRPr="009873A4">
        <w:rPr>
          <w:rFonts w:asciiTheme="minorHAnsi" w:eastAsia="Arial Unicode MS" w:hAnsiTheme="minorHAnsi" w:cs="Arial Unicode MS"/>
        </w:rPr>
        <w:t>ë</w:t>
      </w:r>
      <w:del w:id="1606" w:author="rbiba" w:date="2013-01-26T12:23:00Z">
        <w:r w:rsidRPr="009873A4" w:rsidDel="001F7820">
          <w:rPr>
            <w:rFonts w:asciiTheme="minorHAnsi" w:eastAsia="Arial Unicode MS" w:hAnsiTheme="minorHAnsi" w:cs="Arial Unicode MS"/>
          </w:rPr>
          <w:delText xml:space="preserve"> edhe</w:delText>
        </w:r>
      </w:del>
      <w:r w:rsidRPr="009873A4">
        <w:rPr>
          <w:rFonts w:asciiTheme="minorHAnsi" w:eastAsia="Arial Unicode MS" w:hAnsiTheme="minorHAnsi" w:cs="Arial Unicode MS"/>
        </w:rPr>
        <w:t xml:space="preserve"> sipas n</w:t>
      </w:r>
      <w:r w:rsidR="00DE4305" w:rsidRPr="009873A4">
        <w:rPr>
          <w:rFonts w:asciiTheme="minorHAnsi" w:eastAsia="Arial Unicode MS" w:hAnsiTheme="minorHAnsi" w:cs="Arial Unicode MS"/>
        </w:rPr>
        <w:t>ë</w:t>
      </w:r>
      <w:r w:rsidRPr="009873A4">
        <w:rPr>
          <w:rFonts w:asciiTheme="minorHAnsi" w:eastAsia="Arial Unicode MS" w:hAnsiTheme="minorHAnsi" w:cs="Arial Unicode MS"/>
        </w:rPr>
        <w:t>nkategorive t</w:t>
      </w:r>
      <w:r w:rsidR="00DE4305"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saj </w:t>
      </w:r>
      <w:r w:rsidR="004349AA" w:rsidRPr="009873A4">
        <w:rPr>
          <w:rFonts w:asciiTheme="minorHAnsi" w:eastAsia="Arial Unicode MS" w:hAnsiTheme="minorHAnsi" w:cs="Arial Unicode MS"/>
        </w:rPr>
        <w:t>n</w:t>
      </w:r>
      <w:r w:rsidR="00DE4305" w:rsidRPr="009873A4">
        <w:rPr>
          <w:rFonts w:asciiTheme="minorHAnsi" w:eastAsia="Arial Unicode MS" w:hAnsiTheme="minorHAnsi" w:cs="Arial Unicode MS"/>
        </w:rPr>
        <w:t>ë</w:t>
      </w:r>
      <w:r w:rsidR="004349AA" w:rsidRPr="009873A4">
        <w:rPr>
          <w:rFonts w:asciiTheme="minorHAnsi" w:eastAsia="Arial Unicode MS" w:hAnsiTheme="minorHAnsi" w:cs="Arial Unicode MS"/>
        </w:rPr>
        <w:t xml:space="preserve"> p</w:t>
      </w:r>
      <w:r w:rsidR="00DE4305" w:rsidRPr="009873A4">
        <w:rPr>
          <w:rFonts w:asciiTheme="minorHAnsi" w:eastAsia="Arial Unicode MS" w:hAnsiTheme="minorHAnsi" w:cs="Arial Unicode MS"/>
        </w:rPr>
        <w:t>ë</w:t>
      </w:r>
      <w:r w:rsidR="004349AA" w:rsidRPr="009873A4">
        <w:rPr>
          <w:rFonts w:asciiTheme="minorHAnsi" w:eastAsia="Arial Unicode MS" w:hAnsiTheme="minorHAnsi" w:cs="Arial Unicode MS"/>
        </w:rPr>
        <w:t>rputhje me k</w:t>
      </w:r>
      <w:r w:rsidR="00DE4305" w:rsidRPr="009873A4">
        <w:rPr>
          <w:rFonts w:asciiTheme="minorHAnsi" w:eastAsia="Arial Unicode MS" w:hAnsiTheme="minorHAnsi" w:cs="Arial Unicode MS"/>
        </w:rPr>
        <w:t>ë</w:t>
      </w:r>
      <w:r w:rsidR="004349AA" w:rsidRPr="009873A4">
        <w:rPr>
          <w:rFonts w:asciiTheme="minorHAnsi" w:eastAsia="Arial Unicode MS" w:hAnsiTheme="minorHAnsi" w:cs="Arial Unicode MS"/>
        </w:rPr>
        <w:t>rkesat</w:t>
      </w:r>
      <w:r w:rsidRPr="009873A4">
        <w:rPr>
          <w:rFonts w:asciiTheme="minorHAnsi" w:eastAsia="Arial Unicode MS" w:hAnsiTheme="minorHAnsi" w:cs="Arial Unicode MS"/>
        </w:rPr>
        <w:t xml:space="preserve"> </w:t>
      </w:r>
      <w:r w:rsidR="004349AA" w:rsidRPr="009873A4">
        <w:rPr>
          <w:rFonts w:asciiTheme="minorHAnsi" w:eastAsia="Arial Unicode MS" w:hAnsiTheme="minorHAnsi" w:cs="Arial Unicode MS"/>
        </w:rPr>
        <w:t>e</w:t>
      </w:r>
      <w:r w:rsidR="00AB30AE" w:rsidRPr="009873A4">
        <w:rPr>
          <w:rFonts w:asciiTheme="minorHAnsi" w:eastAsia="Arial Unicode MS" w:hAnsiTheme="minorHAnsi" w:cs="Arial Unicode MS"/>
        </w:rPr>
        <w:t xml:space="preserve"> tregut. Ndarja </w:t>
      </w:r>
      <w:r w:rsidR="00DE4305" w:rsidRPr="009873A4">
        <w:rPr>
          <w:rFonts w:asciiTheme="minorHAnsi" w:eastAsia="Arial Unicode MS" w:hAnsiTheme="minorHAnsi" w:cs="Arial Unicode MS"/>
        </w:rPr>
        <w:t xml:space="preserve">e plastikës në nënkategori është një </w:t>
      </w:r>
      <w:del w:id="1607" w:author="tshehi" w:date="2013-01-09T16:02:00Z">
        <w:r w:rsidR="00DE4305" w:rsidRPr="009873A4" w:rsidDel="000A3E62">
          <w:rPr>
            <w:rFonts w:asciiTheme="minorHAnsi" w:eastAsia="Arial Unicode MS" w:hAnsiTheme="minorHAnsi" w:cs="Arial Unicode MS"/>
          </w:rPr>
          <w:delText xml:space="preserve">proçes </w:delText>
        </w:r>
      </w:del>
      <w:ins w:id="1608" w:author="tshehi" w:date="2013-01-09T16:02:00Z">
        <w:r w:rsidR="000A3E62" w:rsidRPr="009873A4">
          <w:rPr>
            <w:rFonts w:asciiTheme="minorHAnsi" w:eastAsia="Arial Unicode MS" w:hAnsiTheme="minorHAnsi" w:cs="Arial Unicode MS"/>
          </w:rPr>
          <w:t>pro</w:t>
        </w:r>
        <w:r w:rsidR="000A3E62">
          <w:rPr>
            <w:rFonts w:asciiTheme="minorHAnsi" w:eastAsia="Arial Unicode MS" w:hAnsiTheme="minorHAnsi" w:cs="Arial Unicode MS"/>
          </w:rPr>
          <w:t>c</w:t>
        </w:r>
        <w:r w:rsidR="000A3E62" w:rsidRPr="009873A4">
          <w:rPr>
            <w:rFonts w:asciiTheme="minorHAnsi" w:eastAsia="Arial Unicode MS" w:hAnsiTheme="minorHAnsi" w:cs="Arial Unicode MS"/>
          </w:rPr>
          <w:t xml:space="preserve">es </w:t>
        </w:r>
      </w:ins>
      <w:r w:rsidR="00DE4305" w:rsidRPr="009873A4">
        <w:rPr>
          <w:rFonts w:asciiTheme="minorHAnsi" w:eastAsia="Arial Unicode MS" w:hAnsiTheme="minorHAnsi" w:cs="Arial Unicode MS"/>
        </w:rPr>
        <w:t>i kushtueshëm (me kosto të lartë në fuqi punëtore dhe makineri)</w:t>
      </w:r>
      <w:ins w:id="1609" w:author="tshehi" w:date="2013-01-09T16:02:00Z">
        <w:r w:rsidR="000A3E62">
          <w:rPr>
            <w:rFonts w:asciiTheme="minorHAnsi" w:eastAsia="Arial Unicode MS" w:hAnsiTheme="minorHAnsi" w:cs="Arial Unicode MS"/>
          </w:rPr>
          <w:t>,</w:t>
        </w:r>
      </w:ins>
      <w:r w:rsidR="00DE4305" w:rsidRPr="009873A4">
        <w:rPr>
          <w:rFonts w:asciiTheme="minorHAnsi" w:eastAsia="Arial Unicode MS" w:hAnsiTheme="minorHAnsi" w:cs="Arial Unicode MS"/>
        </w:rPr>
        <w:t xml:space="preserve"> por i pashmangshëm për të mundësuar riciklimin e saj. </w:t>
      </w:r>
      <w:r w:rsidR="00AB30AE" w:rsidRPr="009873A4">
        <w:rPr>
          <w:rFonts w:asciiTheme="minorHAnsi" w:eastAsia="Arial Unicode MS" w:hAnsiTheme="minorHAnsi" w:cs="Arial Unicode MS"/>
        </w:rPr>
        <w:t>Për më tepër plastika duhet të jetë e pastër, e thatë</w:t>
      </w:r>
      <w:del w:id="1610" w:author="rbiba" w:date="2013-01-26T12:23:00Z">
        <w:r w:rsidR="00AB30AE" w:rsidRPr="009873A4" w:rsidDel="001F7820">
          <w:rPr>
            <w:rFonts w:asciiTheme="minorHAnsi" w:eastAsia="Arial Unicode MS" w:hAnsiTheme="minorHAnsi" w:cs="Arial Unicode MS"/>
          </w:rPr>
          <w:delText>,</w:delText>
        </w:r>
      </w:del>
      <w:r w:rsidR="00AB30AE" w:rsidRPr="009873A4">
        <w:rPr>
          <w:rFonts w:asciiTheme="minorHAnsi" w:eastAsia="Arial Unicode MS" w:hAnsiTheme="minorHAnsi" w:cs="Arial Unicode MS"/>
        </w:rPr>
        <w:t xml:space="preserve"> dhe e kompresuar për</w:t>
      </w:r>
      <w:r w:rsidR="00DE4305" w:rsidRPr="009873A4">
        <w:rPr>
          <w:rFonts w:asciiTheme="minorHAnsi" w:eastAsia="Arial Unicode MS" w:hAnsiTheme="minorHAnsi" w:cs="Arial Unicode MS"/>
        </w:rPr>
        <w:t xml:space="preserve"> të reduktuar koston e transportit. Materialet tipike hyrëse dhe dalëse në industrinë e riciklimit të plastikës janë si më poshtë: </w:t>
      </w:r>
    </w:p>
    <w:p w:rsidR="00AB30AE" w:rsidRPr="009E4CB6" w:rsidRDefault="00AB30AE" w:rsidP="004A76DC">
      <w:pPr>
        <w:numPr>
          <w:ilvl w:val="0"/>
          <w:numId w:val="27"/>
        </w:numPr>
        <w:spacing w:after="0" w:line="240" w:lineRule="auto"/>
        <w:jc w:val="both"/>
        <w:rPr>
          <w:rFonts w:asciiTheme="minorHAnsi" w:eastAsia="Arial Unicode MS" w:hAnsiTheme="minorHAnsi" w:cs="Arial Unicode MS"/>
          <w:lang w:val="it-IT"/>
        </w:rPr>
      </w:pPr>
      <w:r w:rsidRPr="009E4CB6">
        <w:rPr>
          <w:rFonts w:asciiTheme="minorHAnsi" w:eastAsia="Arial Unicode MS" w:hAnsiTheme="minorHAnsi" w:cs="Arial Unicode MS"/>
          <w:lang w:val="it-IT"/>
        </w:rPr>
        <w:t>Materialet hyrëse: Mbetje nga plastika</w:t>
      </w:r>
      <w:r w:rsidR="00DE4305" w:rsidRPr="009E4CB6">
        <w:rPr>
          <w:rFonts w:asciiTheme="minorHAnsi" w:eastAsia="Arial Unicode MS" w:hAnsiTheme="minorHAnsi" w:cs="Arial Unicode MS"/>
          <w:lang w:val="it-IT"/>
        </w:rPr>
        <w:t xml:space="preserve"> sipas nënkategorive të përmendura më lart</w:t>
      </w:r>
      <w:r w:rsidRPr="009E4CB6">
        <w:rPr>
          <w:rFonts w:asciiTheme="minorHAnsi" w:eastAsia="Arial Unicode MS" w:hAnsiTheme="minorHAnsi" w:cs="Arial Unicode MS"/>
          <w:lang w:val="it-IT"/>
        </w:rPr>
        <w:t>;</w:t>
      </w:r>
    </w:p>
    <w:p w:rsidR="000A3E62" w:rsidRDefault="00AB30AE" w:rsidP="004A76DC">
      <w:pPr>
        <w:numPr>
          <w:ilvl w:val="0"/>
          <w:numId w:val="27"/>
        </w:numPr>
        <w:spacing w:after="0" w:line="240" w:lineRule="auto"/>
        <w:jc w:val="both"/>
        <w:rPr>
          <w:ins w:id="1611" w:author="rbiba" w:date="2013-01-26T11:42:00Z"/>
          <w:rFonts w:asciiTheme="minorHAnsi" w:eastAsia="Arial Unicode MS" w:hAnsiTheme="minorHAnsi" w:cs="Arial Unicode MS"/>
          <w:lang w:val="it-IT"/>
        </w:rPr>
      </w:pPr>
      <w:r w:rsidRPr="009E4CB6">
        <w:rPr>
          <w:rFonts w:asciiTheme="minorHAnsi" w:eastAsia="Arial Unicode MS" w:hAnsiTheme="minorHAnsi" w:cs="Arial Unicode MS"/>
          <w:lang w:val="it-IT"/>
        </w:rPr>
        <w:t xml:space="preserve">Produkte dalëse: Lodra, kuti, shapka, këpucë, </w:t>
      </w:r>
      <w:r w:rsidR="00DE4305" w:rsidRPr="009E4CB6">
        <w:rPr>
          <w:rFonts w:asciiTheme="minorHAnsi" w:eastAsia="Arial Unicode MS" w:hAnsiTheme="minorHAnsi" w:cs="Arial Unicode MS"/>
          <w:lang w:val="it-IT"/>
        </w:rPr>
        <w:t>paleta për ndërtim apo ambalazhim</w:t>
      </w:r>
      <w:del w:id="1612" w:author="tshehi" w:date="2013-01-09T16:03:00Z">
        <w:r w:rsidR="00DE4305" w:rsidRPr="009E4CB6" w:rsidDel="000A3E62">
          <w:rPr>
            <w:rFonts w:asciiTheme="minorHAnsi" w:eastAsia="Arial Unicode MS" w:hAnsiTheme="minorHAnsi" w:cs="Arial Unicode MS"/>
            <w:lang w:val="it-IT"/>
          </w:rPr>
          <w:delText xml:space="preserve"> </w:delText>
        </w:r>
      </w:del>
      <w:r w:rsidRPr="009E4CB6">
        <w:rPr>
          <w:rFonts w:asciiTheme="minorHAnsi" w:eastAsia="Arial Unicode MS" w:hAnsiTheme="minorHAnsi" w:cs="Arial Unicode MS"/>
          <w:lang w:val="it-IT"/>
        </w:rPr>
        <w:t>, kova, kanaçe etj.</w:t>
      </w:r>
    </w:p>
    <w:p w:rsidR="009E4CB6" w:rsidRDefault="009E4CB6" w:rsidP="009E4CB6">
      <w:pPr>
        <w:spacing w:after="0" w:line="240" w:lineRule="auto"/>
        <w:jc w:val="both"/>
        <w:rPr>
          <w:ins w:id="1613" w:author="rbiba" w:date="2013-01-26T11:42:00Z"/>
          <w:rFonts w:asciiTheme="minorHAnsi" w:eastAsia="Arial Unicode MS" w:hAnsiTheme="minorHAnsi" w:cs="Arial Unicode MS"/>
          <w:lang w:val="it-IT"/>
        </w:rPr>
      </w:pPr>
    </w:p>
    <w:p w:rsidR="00ED5039" w:rsidRPr="009E4CB6" w:rsidRDefault="00ED5039" w:rsidP="004A76DC">
      <w:pPr>
        <w:pStyle w:val="Heading2"/>
        <w:numPr>
          <w:ilvl w:val="1"/>
          <w:numId w:val="6"/>
        </w:numPr>
        <w:ind w:left="360"/>
        <w:rPr>
          <w:rFonts w:asciiTheme="minorHAnsi" w:eastAsia="Arial Unicode MS" w:hAnsiTheme="minorHAnsi"/>
          <w:i w:val="0"/>
          <w:sz w:val="24"/>
          <w:szCs w:val="24"/>
          <w:lang w:val="it-IT"/>
        </w:rPr>
      </w:pPr>
      <w:bookmarkStart w:id="1614" w:name="_Toc289347515"/>
      <w:bookmarkStart w:id="1615" w:name="_Toc346029141"/>
      <w:r w:rsidRPr="009E4CB6">
        <w:rPr>
          <w:rFonts w:asciiTheme="minorHAnsi" w:eastAsia="Arial Unicode MS" w:hAnsiTheme="minorHAnsi"/>
          <w:i w:val="0"/>
          <w:sz w:val="24"/>
          <w:szCs w:val="24"/>
          <w:lang w:val="it-IT"/>
        </w:rPr>
        <w:t>Planifikimi i</w:t>
      </w:r>
      <w:del w:id="1616" w:author="tshehi" w:date="2013-01-09T16:03:00Z">
        <w:r w:rsidRPr="009E4CB6" w:rsidDel="000A3E62">
          <w:rPr>
            <w:rFonts w:asciiTheme="minorHAnsi" w:eastAsia="Arial Unicode MS" w:hAnsiTheme="minorHAnsi"/>
            <w:i w:val="0"/>
            <w:sz w:val="24"/>
            <w:szCs w:val="24"/>
            <w:lang w:val="it-IT"/>
          </w:rPr>
          <w:delText xml:space="preserve"> </w:delText>
        </w:r>
      </w:del>
      <w:r w:rsidR="00CA5C43" w:rsidRPr="009E4CB6">
        <w:rPr>
          <w:rFonts w:asciiTheme="minorHAnsi" w:eastAsia="Arial Unicode MS" w:hAnsiTheme="minorHAnsi"/>
          <w:i w:val="0"/>
          <w:sz w:val="24"/>
          <w:szCs w:val="24"/>
          <w:lang w:val="it-IT"/>
        </w:rPr>
        <w:t xml:space="preserve"> nj</w:t>
      </w:r>
      <w:r w:rsidR="00195E15" w:rsidRPr="009E4CB6">
        <w:rPr>
          <w:rFonts w:asciiTheme="minorHAnsi" w:eastAsia="Arial Unicode MS" w:hAnsiTheme="minorHAnsi"/>
          <w:i w:val="0"/>
          <w:sz w:val="24"/>
          <w:szCs w:val="24"/>
          <w:lang w:val="it-IT"/>
        </w:rPr>
        <w:t>ë</w:t>
      </w:r>
      <w:r w:rsidR="00CA5C43" w:rsidRPr="009E4CB6">
        <w:rPr>
          <w:rFonts w:asciiTheme="minorHAnsi" w:eastAsia="Arial Unicode MS" w:hAnsiTheme="minorHAnsi"/>
          <w:i w:val="0"/>
          <w:sz w:val="24"/>
          <w:szCs w:val="24"/>
          <w:lang w:val="it-IT"/>
        </w:rPr>
        <w:t xml:space="preserve"> programi</w:t>
      </w:r>
      <w:r w:rsidRPr="009E4CB6">
        <w:rPr>
          <w:rFonts w:asciiTheme="minorHAnsi" w:eastAsia="Arial Unicode MS" w:hAnsiTheme="minorHAnsi"/>
          <w:i w:val="0"/>
          <w:sz w:val="24"/>
          <w:szCs w:val="24"/>
          <w:lang w:val="it-IT"/>
        </w:rPr>
        <w:t xml:space="preserve"> riciklimi</w:t>
      </w:r>
      <w:bookmarkEnd w:id="1614"/>
      <w:bookmarkEnd w:id="1615"/>
    </w:p>
    <w:p w:rsidR="00ED5039" w:rsidRPr="009873A4" w:rsidRDefault="00CA5C43" w:rsidP="006D15C3">
      <w:pPr>
        <w:tabs>
          <w:tab w:val="left" w:pos="270"/>
          <w:tab w:val="left" w:pos="540"/>
        </w:tabs>
        <w:autoSpaceDE w:val="0"/>
        <w:autoSpaceDN w:val="0"/>
        <w:adjustRightInd w:val="0"/>
        <w:spacing w:after="0" w:line="240" w:lineRule="auto"/>
        <w:jc w:val="both"/>
        <w:rPr>
          <w:rFonts w:asciiTheme="minorHAnsi" w:eastAsia="Arial Unicode MS" w:hAnsiTheme="minorHAnsi" w:cs="Arial Unicode MS"/>
          <w:lang w:val="en-GB"/>
        </w:rPr>
      </w:pPr>
      <w:r w:rsidRPr="009873A4">
        <w:rPr>
          <w:rFonts w:asciiTheme="minorHAnsi" w:eastAsia="Arial Unicode MS" w:hAnsiTheme="minorHAnsi" w:cs="Arial Unicode MS"/>
          <w:lang w:val="en-GB"/>
        </w:rPr>
        <w:t>Ekzistojn</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nj</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s</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r</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w:t>
      </w:r>
      <w:r w:rsidR="00ED5039" w:rsidRPr="009873A4">
        <w:rPr>
          <w:rFonts w:asciiTheme="minorHAnsi" w:eastAsia="Arial Unicode MS" w:hAnsiTheme="minorHAnsi" w:cs="Arial Unicode MS"/>
          <w:lang w:val="en-GB"/>
        </w:rPr>
        <w:t>alternativash</w:t>
      </w:r>
      <w:r w:rsidRPr="009873A4">
        <w:rPr>
          <w:rFonts w:asciiTheme="minorHAnsi" w:eastAsia="Arial Unicode MS" w:hAnsiTheme="minorHAnsi" w:cs="Arial Unicode MS"/>
          <w:lang w:val="en-GB"/>
        </w:rPr>
        <w:t xml:space="preserve"> apo opsionesh p</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r</w:t>
      </w:r>
      <w:r w:rsidR="00ED5039" w:rsidRPr="009873A4">
        <w:rPr>
          <w:rFonts w:asciiTheme="minorHAnsi" w:eastAsia="Arial Unicode MS" w:hAnsiTheme="minorHAnsi" w:cs="Arial Unicode MS"/>
          <w:lang w:val="en-GB"/>
        </w:rPr>
        <w:t xml:space="preserve"> riciklimi</w:t>
      </w:r>
      <w:r w:rsidRPr="009873A4">
        <w:rPr>
          <w:rFonts w:asciiTheme="minorHAnsi" w:eastAsia="Arial Unicode MS" w:hAnsiTheme="minorHAnsi" w:cs="Arial Unicode MS"/>
          <w:lang w:val="en-GB"/>
        </w:rPr>
        <w:t>n e mbetjeve, megjithat</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zhvillimi siç duhet i nj</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programi riciklimi k</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rkon nj</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planifikim </w:t>
      </w:r>
      <w:ins w:id="1617" w:author="rbiba" w:date="2013-01-26T12:25:00Z">
        <w:r w:rsidR="001F7820">
          <w:rPr>
            <w:rFonts w:asciiTheme="minorHAnsi" w:eastAsia="Arial Unicode MS" w:hAnsiTheme="minorHAnsi" w:cs="Arial Unicode MS"/>
            <w:lang w:val="en-GB"/>
          </w:rPr>
          <w:t>tw kujdesshwm dhe afatgjatw</w:t>
        </w:r>
      </w:ins>
      <w:del w:id="1618" w:author="rbiba" w:date="2013-01-26T12:25:00Z">
        <w:r w:rsidRPr="009873A4" w:rsidDel="001F7820">
          <w:rPr>
            <w:rFonts w:asciiTheme="minorHAnsi" w:eastAsia="Arial Unicode MS" w:hAnsiTheme="minorHAnsi" w:cs="Arial Unicode MS"/>
            <w:lang w:val="en-GB"/>
          </w:rPr>
          <w:delText>strategjik</w:delText>
        </w:r>
      </w:del>
      <w:r w:rsidRPr="009873A4">
        <w:rPr>
          <w:rFonts w:asciiTheme="minorHAnsi" w:eastAsia="Arial Unicode MS" w:hAnsiTheme="minorHAnsi" w:cs="Arial Unicode MS"/>
          <w:lang w:val="en-GB"/>
        </w:rPr>
        <w:t>.</w:t>
      </w:r>
      <w:r w:rsidR="00ED5039" w:rsidRPr="009873A4">
        <w:rPr>
          <w:rFonts w:asciiTheme="minorHAnsi" w:eastAsia="Arial Unicode MS" w:hAnsiTheme="minorHAnsi" w:cs="Arial Unicode MS"/>
          <w:lang w:val="en-GB"/>
        </w:rPr>
        <w:t xml:space="preserve"> </w:t>
      </w:r>
      <w:r w:rsidRPr="009873A4">
        <w:rPr>
          <w:rFonts w:asciiTheme="minorHAnsi" w:eastAsia="Arial Unicode MS" w:hAnsiTheme="minorHAnsi" w:cs="Arial Unicode MS"/>
          <w:lang w:val="en-GB"/>
        </w:rPr>
        <w:t>Planifikimi</w:t>
      </w:r>
      <w:ins w:id="1619" w:author="rbiba" w:date="2013-01-26T12:25:00Z">
        <w:r w:rsidR="00C1738B">
          <w:rPr>
            <w:rFonts w:asciiTheme="minorHAnsi" w:eastAsia="Arial Unicode MS" w:hAnsiTheme="minorHAnsi" w:cs="Arial Unicode MS"/>
            <w:lang w:val="en-GB"/>
          </w:rPr>
          <w:t xml:space="preserve"> </w:t>
        </w:r>
      </w:ins>
      <w:ins w:id="1620" w:author="rbiba" w:date="2013-01-26T18:23:00Z">
        <w:r w:rsidR="00E6797E">
          <w:rPr>
            <w:rFonts w:asciiTheme="minorHAnsi" w:eastAsia="Arial Unicode MS" w:hAnsiTheme="minorHAnsi" w:cs="Arial Unicode MS"/>
            <w:lang w:val="en-GB"/>
          </w:rPr>
          <w:t>i</w:t>
        </w:r>
      </w:ins>
      <w:ins w:id="1621" w:author="rbiba" w:date="2013-01-26T12:26:00Z">
        <w:r w:rsidR="00C1738B">
          <w:rPr>
            <w:rFonts w:asciiTheme="minorHAnsi" w:eastAsia="Arial Unicode MS" w:hAnsiTheme="minorHAnsi" w:cs="Arial Unicode MS"/>
            <w:lang w:val="en-GB"/>
          </w:rPr>
          <w:t xml:space="preserve"> njw programi pwr</w:t>
        </w:r>
      </w:ins>
      <w:del w:id="1622" w:author="rbiba" w:date="2013-01-26T12:25:00Z">
        <w:r w:rsidRPr="009873A4" w:rsidDel="00C1738B">
          <w:rPr>
            <w:rFonts w:asciiTheme="minorHAnsi" w:eastAsia="Arial Unicode MS" w:hAnsiTheme="minorHAnsi" w:cs="Arial Unicode MS"/>
            <w:lang w:val="en-GB"/>
          </w:rPr>
          <w:delText xml:space="preserve"> për </w:delText>
        </w:r>
      </w:del>
      <w:r w:rsidRPr="009873A4">
        <w:rPr>
          <w:rFonts w:asciiTheme="minorHAnsi" w:eastAsia="Arial Unicode MS" w:hAnsiTheme="minorHAnsi" w:cs="Arial Unicode MS"/>
          <w:lang w:val="en-GB"/>
        </w:rPr>
        <w:t>riciklim</w:t>
      </w:r>
      <w:r w:rsidR="00ED5039" w:rsidRPr="009873A4">
        <w:rPr>
          <w:rFonts w:asciiTheme="minorHAnsi" w:eastAsia="Arial Unicode MS" w:hAnsiTheme="minorHAnsi" w:cs="Arial Unicode MS"/>
          <w:lang w:val="en-GB"/>
        </w:rPr>
        <w:t xml:space="preserve"> kërkon: të identifikojë gjeneruesit kryesorë dhe specifik të mbetjeve</w:t>
      </w:r>
      <w:ins w:id="1623" w:author="rbiba" w:date="2013-01-26T12:26:00Z">
        <w:r w:rsidR="00C1738B">
          <w:rPr>
            <w:rFonts w:asciiTheme="minorHAnsi" w:eastAsia="Arial Unicode MS" w:hAnsiTheme="minorHAnsi" w:cs="Arial Unicode MS"/>
            <w:lang w:val="en-GB"/>
          </w:rPr>
          <w:t xml:space="preserve"> tw riciklueshme</w:t>
        </w:r>
      </w:ins>
      <w:r w:rsidR="00ED5039" w:rsidRPr="009873A4">
        <w:rPr>
          <w:rFonts w:asciiTheme="minorHAnsi" w:eastAsia="Arial Unicode MS" w:hAnsiTheme="minorHAnsi" w:cs="Arial Unicode MS"/>
          <w:lang w:val="en-GB"/>
        </w:rPr>
        <w:t xml:space="preserve">, të njohim tregun, </w:t>
      </w:r>
      <w:r w:rsidRPr="009873A4">
        <w:rPr>
          <w:rFonts w:asciiTheme="minorHAnsi" w:eastAsia="Arial Unicode MS" w:hAnsiTheme="minorHAnsi" w:cs="Arial Unicode MS"/>
          <w:lang w:val="en-GB"/>
        </w:rPr>
        <w:t>t</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vler</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sojm</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w:t>
      </w:r>
      <w:del w:id="1624" w:author="tshehi" w:date="2013-01-09T16:03:00Z">
        <w:r w:rsidR="00ED5039" w:rsidRPr="009873A4" w:rsidDel="000A3E62">
          <w:rPr>
            <w:rFonts w:asciiTheme="minorHAnsi" w:eastAsia="Arial Unicode MS" w:hAnsiTheme="minorHAnsi" w:cs="Arial Unicode MS"/>
            <w:lang w:val="en-GB"/>
          </w:rPr>
          <w:delText xml:space="preserve">ekspertizës </w:delText>
        </w:r>
      </w:del>
      <w:ins w:id="1625" w:author="tshehi" w:date="2013-01-09T16:03:00Z">
        <w:r w:rsidR="000A3E62" w:rsidRPr="009873A4">
          <w:rPr>
            <w:rFonts w:asciiTheme="minorHAnsi" w:eastAsia="Arial Unicode MS" w:hAnsiTheme="minorHAnsi" w:cs="Arial Unicode MS"/>
            <w:lang w:val="en-GB"/>
          </w:rPr>
          <w:t>ekspertizë</w:t>
        </w:r>
        <w:r w:rsidR="000A3E62">
          <w:rPr>
            <w:rFonts w:asciiTheme="minorHAnsi" w:eastAsia="Arial Unicode MS" w:hAnsiTheme="minorHAnsi" w:cs="Arial Unicode MS"/>
            <w:lang w:val="en-GB"/>
          </w:rPr>
          <w:t>n</w:t>
        </w:r>
        <w:r w:rsidR="000A3E62" w:rsidRPr="009873A4">
          <w:rPr>
            <w:rFonts w:asciiTheme="minorHAnsi" w:eastAsia="Arial Unicode MS" w:hAnsiTheme="minorHAnsi" w:cs="Arial Unicode MS"/>
            <w:lang w:val="en-GB"/>
          </w:rPr>
          <w:t xml:space="preserve"> </w:t>
        </w:r>
      </w:ins>
      <w:r w:rsidR="00ED5039" w:rsidRPr="009873A4">
        <w:rPr>
          <w:rFonts w:asciiTheme="minorHAnsi" w:eastAsia="Arial Unicode MS" w:hAnsiTheme="minorHAnsi" w:cs="Arial Unicode MS"/>
          <w:lang w:val="en-GB"/>
        </w:rPr>
        <w:t xml:space="preserve">lokale, </w:t>
      </w:r>
      <w:r w:rsidRPr="009873A4">
        <w:rPr>
          <w:rFonts w:asciiTheme="minorHAnsi" w:eastAsia="Arial Unicode MS" w:hAnsiTheme="minorHAnsi" w:cs="Arial Unicode MS"/>
          <w:lang w:val="en-GB"/>
        </w:rPr>
        <w:t>dhe m</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pas t</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përcaktojm</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objektivat</w:t>
      </w:r>
      <w:ins w:id="1626" w:author="rbiba" w:date="2013-01-26T12:26:00Z">
        <w:r w:rsidR="00C1738B">
          <w:rPr>
            <w:rFonts w:asciiTheme="minorHAnsi" w:eastAsia="Arial Unicode MS" w:hAnsiTheme="minorHAnsi" w:cs="Arial Unicode MS"/>
            <w:lang w:val="en-GB"/>
          </w:rPr>
          <w:t>,</w:t>
        </w:r>
      </w:ins>
      <w:r w:rsidRPr="009873A4">
        <w:rPr>
          <w:rFonts w:asciiTheme="minorHAnsi" w:eastAsia="Arial Unicode MS" w:hAnsiTheme="minorHAnsi" w:cs="Arial Unicode MS"/>
          <w:lang w:val="en-GB"/>
        </w:rPr>
        <w:t xml:space="preserve"> duke pasur n</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konsiderat</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marrdh</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niet, pjes</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marrjen dhe kujdesin ndaj</w:t>
      </w:r>
      <w:r w:rsidR="00ED5039" w:rsidRPr="009873A4">
        <w:rPr>
          <w:rFonts w:asciiTheme="minorHAnsi" w:eastAsia="Arial Unicode MS" w:hAnsiTheme="minorHAnsi" w:cs="Arial Unicode MS"/>
          <w:lang w:val="en-GB"/>
        </w:rPr>
        <w:t xml:space="preserve"> publikut.</w:t>
      </w:r>
      <w:ins w:id="1627" w:author="tshehi" w:date="2013-01-09T16:04:00Z">
        <w:r w:rsidR="000A3E62">
          <w:rPr>
            <w:rFonts w:asciiTheme="minorHAnsi" w:eastAsia="Arial Unicode MS" w:hAnsiTheme="minorHAnsi" w:cs="Arial Unicode MS"/>
            <w:lang w:val="en-GB"/>
          </w:rPr>
          <w:t xml:space="preserve"> M</w:t>
        </w:r>
      </w:ins>
      <w:r w:rsidR="005870EC">
        <w:rPr>
          <w:rFonts w:asciiTheme="minorHAnsi" w:eastAsia="Arial Unicode MS" w:hAnsiTheme="minorHAnsi" w:cs="Arial Unicode MS"/>
          <w:lang w:val="en-GB"/>
        </w:rPr>
        <w:t>ë</w:t>
      </w:r>
      <w:ins w:id="1628" w:author="tshehi" w:date="2013-01-09T16:04:00Z">
        <w:r w:rsidR="000A3E62">
          <w:rPr>
            <w:rFonts w:asciiTheme="minorHAnsi" w:eastAsia="Arial Unicode MS" w:hAnsiTheme="minorHAnsi" w:cs="Arial Unicode MS"/>
            <w:lang w:val="en-GB"/>
          </w:rPr>
          <w:t xml:space="preserve"> posht</w:t>
        </w:r>
      </w:ins>
      <w:r w:rsidR="005870EC">
        <w:rPr>
          <w:rFonts w:asciiTheme="minorHAnsi" w:eastAsia="Arial Unicode MS" w:hAnsiTheme="minorHAnsi" w:cs="Arial Unicode MS"/>
          <w:lang w:val="en-GB"/>
        </w:rPr>
        <w:t>ë</w:t>
      </w:r>
      <w:ins w:id="1629" w:author="tshehi" w:date="2013-01-09T16:04:00Z">
        <w:r w:rsidR="000A3E62">
          <w:rPr>
            <w:rFonts w:asciiTheme="minorHAnsi" w:eastAsia="Arial Unicode MS" w:hAnsiTheme="minorHAnsi" w:cs="Arial Unicode MS"/>
            <w:lang w:val="en-GB"/>
          </w:rPr>
          <w:t xml:space="preserve"> p</w:t>
        </w:r>
      </w:ins>
      <w:r w:rsidR="005870EC">
        <w:rPr>
          <w:rFonts w:asciiTheme="minorHAnsi" w:eastAsia="Arial Unicode MS" w:hAnsiTheme="minorHAnsi" w:cs="Arial Unicode MS"/>
          <w:lang w:val="en-GB"/>
        </w:rPr>
        <w:t>ë</w:t>
      </w:r>
      <w:ins w:id="1630" w:author="tshehi" w:date="2013-01-09T16:04:00Z">
        <w:r w:rsidR="000A3E62">
          <w:rPr>
            <w:rFonts w:asciiTheme="minorHAnsi" w:eastAsia="Arial Unicode MS" w:hAnsiTheme="minorHAnsi" w:cs="Arial Unicode MS"/>
            <w:lang w:val="en-GB"/>
          </w:rPr>
          <w:t>rshkruhen hapat e nj</w:t>
        </w:r>
      </w:ins>
      <w:r w:rsidR="005870EC">
        <w:rPr>
          <w:rFonts w:asciiTheme="minorHAnsi" w:eastAsia="Arial Unicode MS" w:hAnsiTheme="minorHAnsi" w:cs="Arial Unicode MS"/>
          <w:lang w:val="en-GB"/>
        </w:rPr>
        <w:t>ë</w:t>
      </w:r>
      <w:ins w:id="1631" w:author="tshehi" w:date="2013-01-09T16:04:00Z">
        <w:r w:rsidR="000A3E62">
          <w:rPr>
            <w:rFonts w:asciiTheme="minorHAnsi" w:eastAsia="Arial Unicode MS" w:hAnsiTheme="minorHAnsi" w:cs="Arial Unicode MS"/>
            <w:lang w:val="en-GB"/>
          </w:rPr>
          <w:t xml:space="preserve"> programi riciklimi:</w:t>
        </w:r>
      </w:ins>
    </w:p>
    <w:p w:rsidR="00ED5039" w:rsidRPr="009873A4" w:rsidRDefault="00ED5039" w:rsidP="006D15C3">
      <w:pPr>
        <w:tabs>
          <w:tab w:val="left" w:pos="270"/>
          <w:tab w:val="left" w:pos="540"/>
        </w:tabs>
        <w:autoSpaceDE w:val="0"/>
        <w:autoSpaceDN w:val="0"/>
        <w:adjustRightInd w:val="0"/>
        <w:spacing w:after="0" w:line="240" w:lineRule="auto"/>
        <w:jc w:val="both"/>
        <w:rPr>
          <w:rFonts w:asciiTheme="minorHAnsi" w:eastAsia="Arial Unicode MS" w:hAnsiTheme="minorHAnsi" w:cs="Arial Unicode MS"/>
          <w:lang w:val="en-GB"/>
        </w:rPr>
      </w:pPr>
    </w:p>
    <w:p w:rsidR="00ED5039" w:rsidRPr="009E4CB6" w:rsidRDefault="00ED5039" w:rsidP="004A76DC">
      <w:pPr>
        <w:pStyle w:val="ListParagraph"/>
        <w:numPr>
          <w:ilvl w:val="0"/>
          <w:numId w:val="28"/>
        </w:numPr>
        <w:spacing w:line="240" w:lineRule="auto"/>
        <w:ind w:left="450" w:hanging="450"/>
        <w:rPr>
          <w:rFonts w:asciiTheme="minorHAnsi" w:eastAsia="Arial Unicode MS" w:hAnsiTheme="minorHAnsi" w:cs="Arial Unicode MS"/>
          <w:b/>
          <w:sz w:val="24"/>
          <w:szCs w:val="24"/>
        </w:rPr>
      </w:pPr>
      <w:r w:rsidRPr="009E4CB6">
        <w:rPr>
          <w:rFonts w:asciiTheme="minorHAnsi" w:eastAsia="Arial Unicode MS" w:hAnsiTheme="minorHAnsi" w:cs="Arial Unicode MS"/>
          <w:b/>
          <w:sz w:val="24"/>
          <w:szCs w:val="24"/>
        </w:rPr>
        <w:t>Identifik</w:t>
      </w:r>
      <w:ins w:id="1632" w:author="rbiba" w:date="2013-01-26T17:43:00Z">
        <w:r w:rsidR="00F4045C">
          <w:rPr>
            <w:rFonts w:asciiTheme="minorHAnsi" w:eastAsia="Arial Unicode MS" w:hAnsiTheme="minorHAnsi" w:cs="Arial Unicode MS"/>
            <w:b/>
            <w:sz w:val="24"/>
            <w:szCs w:val="24"/>
          </w:rPr>
          <w:t>imi i</w:t>
        </w:r>
      </w:ins>
      <w:del w:id="1633" w:author="rbiba" w:date="2013-01-26T17:43:00Z">
        <w:r w:rsidRPr="009E4CB6" w:rsidDel="00F4045C">
          <w:rPr>
            <w:rFonts w:asciiTheme="minorHAnsi" w:eastAsia="Arial Unicode MS" w:hAnsiTheme="minorHAnsi" w:cs="Arial Unicode MS"/>
            <w:b/>
            <w:sz w:val="24"/>
            <w:szCs w:val="24"/>
          </w:rPr>
          <w:delText>oni</w:delText>
        </w:r>
      </w:del>
      <w:r w:rsidRPr="009E4CB6">
        <w:rPr>
          <w:rFonts w:asciiTheme="minorHAnsi" w:eastAsia="Arial Unicode MS" w:hAnsiTheme="minorHAnsi" w:cs="Arial Unicode MS"/>
          <w:b/>
          <w:sz w:val="24"/>
          <w:szCs w:val="24"/>
        </w:rPr>
        <w:t xml:space="preserve"> gjenerues</w:t>
      </w:r>
      <w:ins w:id="1634" w:author="rbiba" w:date="2013-01-26T17:43:00Z">
        <w:r w:rsidR="00F4045C">
          <w:rPr>
            <w:rFonts w:asciiTheme="minorHAnsi" w:eastAsia="Arial Unicode MS" w:hAnsiTheme="minorHAnsi" w:cs="Arial Unicode MS"/>
            <w:b/>
            <w:sz w:val="24"/>
            <w:szCs w:val="24"/>
          </w:rPr>
          <w:t>ve</w:t>
        </w:r>
      </w:ins>
      <w:del w:id="1635" w:author="rbiba" w:date="2013-01-26T17:43:00Z">
        <w:r w:rsidRPr="009E4CB6" w:rsidDel="00F4045C">
          <w:rPr>
            <w:rFonts w:asciiTheme="minorHAnsi" w:eastAsia="Arial Unicode MS" w:hAnsiTheme="minorHAnsi" w:cs="Arial Unicode MS"/>
            <w:b/>
            <w:sz w:val="24"/>
            <w:szCs w:val="24"/>
          </w:rPr>
          <w:delText>it</w:delText>
        </w:r>
      </w:del>
      <w:r w:rsidRPr="009E4CB6">
        <w:rPr>
          <w:rFonts w:asciiTheme="minorHAnsi" w:eastAsia="Arial Unicode MS" w:hAnsiTheme="minorHAnsi" w:cs="Arial Unicode MS"/>
          <w:b/>
          <w:sz w:val="24"/>
          <w:szCs w:val="24"/>
        </w:rPr>
        <w:t xml:space="preserve"> kryesor</w:t>
      </w:r>
      <w:r w:rsidR="00195E15" w:rsidRPr="009E4CB6">
        <w:rPr>
          <w:rFonts w:asciiTheme="minorHAnsi" w:eastAsia="Arial Unicode MS" w:hAnsiTheme="minorHAnsi" w:cs="Arial Unicode MS"/>
          <w:b/>
          <w:sz w:val="24"/>
          <w:szCs w:val="24"/>
        </w:rPr>
        <w:t>ë</w:t>
      </w:r>
      <w:r w:rsidR="00CA5C43" w:rsidRPr="009E4CB6">
        <w:rPr>
          <w:rFonts w:asciiTheme="minorHAnsi" w:eastAsia="Arial Unicode MS" w:hAnsiTheme="minorHAnsi" w:cs="Arial Unicode MS"/>
          <w:b/>
          <w:sz w:val="24"/>
          <w:szCs w:val="24"/>
        </w:rPr>
        <w:t xml:space="preserve"> të mbetjeve</w:t>
      </w:r>
      <w:del w:id="1636" w:author="rbiba" w:date="2013-01-26T12:30:00Z">
        <w:r w:rsidR="00CA5C43" w:rsidRPr="009E4CB6" w:rsidDel="00C1738B">
          <w:rPr>
            <w:rFonts w:asciiTheme="minorHAnsi" w:eastAsia="Arial Unicode MS" w:hAnsiTheme="minorHAnsi" w:cs="Arial Unicode MS"/>
            <w:b/>
            <w:sz w:val="24"/>
            <w:szCs w:val="24"/>
          </w:rPr>
          <w:delText xml:space="preserve"> </w:delText>
        </w:r>
      </w:del>
      <w:ins w:id="1637" w:author="rbiba" w:date="2013-01-26T17:43:00Z">
        <w:r w:rsidR="00F4045C">
          <w:rPr>
            <w:rFonts w:asciiTheme="minorHAnsi" w:eastAsia="Arial Unicode MS" w:hAnsiTheme="minorHAnsi" w:cs="Arial Unicode MS"/>
            <w:b/>
            <w:sz w:val="24"/>
            <w:szCs w:val="24"/>
          </w:rPr>
          <w:t>tw riciklueshme</w:t>
        </w:r>
      </w:ins>
      <w:del w:id="1638" w:author="rbiba" w:date="2013-01-26T12:30:00Z">
        <w:r w:rsidR="00CA5C43" w:rsidRPr="009E4CB6" w:rsidDel="00C1738B">
          <w:rPr>
            <w:rFonts w:asciiTheme="minorHAnsi" w:eastAsia="Arial Unicode MS" w:hAnsiTheme="minorHAnsi" w:cs="Arial Unicode MS"/>
            <w:b/>
            <w:sz w:val="24"/>
            <w:szCs w:val="24"/>
          </w:rPr>
          <w:delText>në Nj</w:delText>
        </w:r>
        <w:r w:rsidRPr="009E4CB6" w:rsidDel="00C1738B">
          <w:rPr>
            <w:rFonts w:asciiTheme="minorHAnsi" w:eastAsia="Arial Unicode MS" w:hAnsiTheme="minorHAnsi" w:cs="Arial Unicode MS"/>
            <w:b/>
            <w:sz w:val="24"/>
            <w:szCs w:val="24"/>
          </w:rPr>
          <w:delText>QV</w:delText>
        </w:r>
      </w:del>
    </w:p>
    <w:p w:rsidR="00ED5039" w:rsidRDefault="00ED5039" w:rsidP="006D15C3">
      <w:pPr>
        <w:autoSpaceDE w:val="0"/>
        <w:autoSpaceDN w:val="0"/>
        <w:adjustRightInd w:val="0"/>
        <w:spacing w:after="0" w:line="240" w:lineRule="auto"/>
        <w:jc w:val="both"/>
        <w:rPr>
          <w:ins w:id="1639" w:author="tshehi" w:date="2013-01-09T16:05:00Z"/>
          <w:rFonts w:asciiTheme="minorHAnsi" w:eastAsia="Arial Unicode MS" w:hAnsiTheme="minorHAnsi" w:cs="Arial Unicode MS"/>
        </w:rPr>
      </w:pPr>
      <w:r w:rsidRPr="009873A4">
        <w:rPr>
          <w:rFonts w:asciiTheme="minorHAnsi" w:eastAsia="Arial Unicode MS" w:hAnsiTheme="minorHAnsi" w:cs="Arial Unicode MS"/>
        </w:rPr>
        <w:t>Si fillim</w:t>
      </w:r>
      <w:r w:rsidR="00CA5C43" w:rsidRPr="009873A4">
        <w:rPr>
          <w:rFonts w:asciiTheme="minorHAnsi" w:eastAsia="Arial Unicode MS" w:hAnsiTheme="minorHAnsi" w:cs="Arial Unicode MS"/>
        </w:rPr>
        <w:t>,</w:t>
      </w:r>
      <w:r w:rsidRPr="009873A4">
        <w:rPr>
          <w:rFonts w:asciiTheme="minorHAnsi" w:eastAsia="Arial Unicode MS" w:hAnsiTheme="minorHAnsi" w:cs="Arial Unicode MS"/>
        </w:rPr>
        <w:t xml:space="preserve"> për të kuptuar </w:t>
      </w:r>
      <w:r w:rsidR="00CA5C43" w:rsidRPr="009873A4">
        <w:rPr>
          <w:rFonts w:asciiTheme="minorHAnsi" w:eastAsia="Arial Unicode MS" w:hAnsiTheme="minorHAnsi" w:cs="Arial Unicode MS"/>
        </w:rPr>
        <w:t>dhe vler</w:t>
      </w:r>
      <w:r w:rsidR="00195E15" w:rsidRPr="009873A4">
        <w:rPr>
          <w:rFonts w:asciiTheme="minorHAnsi" w:eastAsia="Arial Unicode MS" w:hAnsiTheme="minorHAnsi" w:cs="Arial Unicode MS"/>
        </w:rPr>
        <w:t>ë</w:t>
      </w:r>
      <w:r w:rsidR="00CA5C43" w:rsidRPr="009873A4">
        <w:rPr>
          <w:rFonts w:asciiTheme="minorHAnsi" w:eastAsia="Arial Unicode MS" w:hAnsiTheme="minorHAnsi" w:cs="Arial Unicode MS"/>
        </w:rPr>
        <w:t xml:space="preserve">suar potencialin </w:t>
      </w:r>
      <w:r w:rsidR="00104F1F" w:rsidRPr="009873A4">
        <w:rPr>
          <w:rFonts w:asciiTheme="minorHAnsi" w:eastAsia="Arial Unicode MS" w:hAnsiTheme="minorHAnsi" w:cs="Arial Unicode MS"/>
        </w:rPr>
        <w:t>real p</w:t>
      </w:r>
      <w:r w:rsidR="00195E15" w:rsidRPr="009873A4">
        <w:rPr>
          <w:rFonts w:asciiTheme="minorHAnsi" w:eastAsia="Arial Unicode MS" w:hAnsiTheme="minorHAnsi" w:cs="Arial Unicode MS"/>
        </w:rPr>
        <w:t>ë</w:t>
      </w:r>
      <w:r w:rsidR="00104F1F" w:rsidRPr="009873A4">
        <w:rPr>
          <w:rFonts w:asciiTheme="minorHAnsi" w:eastAsia="Arial Unicode MS" w:hAnsiTheme="minorHAnsi" w:cs="Arial Unicode MS"/>
        </w:rPr>
        <w:t>r riciklim n</w:t>
      </w:r>
      <w:r w:rsidR="00195E15" w:rsidRPr="009873A4">
        <w:rPr>
          <w:rFonts w:asciiTheme="minorHAnsi" w:eastAsia="Arial Unicode MS" w:hAnsiTheme="minorHAnsi" w:cs="Arial Unicode MS"/>
        </w:rPr>
        <w:t>ë</w:t>
      </w:r>
      <w:r w:rsidR="00104F1F" w:rsidRPr="009873A4">
        <w:rPr>
          <w:rFonts w:asciiTheme="minorHAnsi" w:eastAsia="Arial Unicode MS" w:hAnsiTheme="minorHAnsi" w:cs="Arial Unicode MS"/>
        </w:rPr>
        <w:t xml:space="preserve"> nj</w:t>
      </w:r>
      <w:r w:rsidR="00195E15" w:rsidRPr="009873A4">
        <w:rPr>
          <w:rFonts w:asciiTheme="minorHAnsi" w:eastAsia="Arial Unicode MS" w:hAnsiTheme="minorHAnsi" w:cs="Arial Unicode MS"/>
        </w:rPr>
        <w:t>ë</w:t>
      </w:r>
      <w:r w:rsidR="00104F1F" w:rsidRPr="009873A4">
        <w:rPr>
          <w:rFonts w:asciiTheme="minorHAnsi" w:eastAsia="Arial Unicode MS" w:hAnsiTheme="minorHAnsi" w:cs="Arial Unicode MS"/>
        </w:rPr>
        <w:t>sin</w:t>
      </w:r>
      <w:r w:rsidR="00195E15" w:rsidRPr="009873A4">
        <w:rPr>
          <w:rFonts w:asciiTheme="minorHAnsi" w:eastAsia="Arial Unicode MS" w:hAnsiTheme="minorHAnsi" w:cs="Arial Unicode MS"/>
        </w:rPr>
        <w:t>ë</w:t>
      </w:r>
      <w:r w:rsidR="00104F1F" w:rsidRPr="009873A4">
        <w:rPr>
          <w:rFonts w:asciiTheme="minorHAnsi" w:eastAsia="Arial Unicode MS" w:hAnsiTheme="minorHAnsi" w:cs="Arial Unicode MS"/>
        </w:rPr>
        <w:t xml:space="preserve"> tuaj lokale, </w:t>
      </w:r>
      <w:r w:rsidRPr="009873A4">
        <w:rPr>
          <w:rFonts w:asciiTheme="minorHAnsi" w:eastAsia="Arial Unicode MS" w:hAnsiTheme="minorHAnsi" w:cs="Arial Unicode MS"/>
        </w:rPr>
        <w:t xml:space="preserve">është e rëndësishme të identifikojmë gjeneruesit </w:t>
      </w:r>
      <w:r w:rsidR="00104F1F" w:rsidRPr="009873A4">
        <w:rPr>
          <w:rFonts w:asciiTheme="minorHAnsi" w:eastAsia="Arial Unicode MS" w:hAnsiTheme="minorHAnsi" w:cs="Arial Unicode MS"/>
        </w:rPr>
        <w:t>kryesor</w:t>
      </w:r>
      <w:r w:rsidR="00195E15" w:rsidRPr="009873A4">
        <w:rPr>
          <w:rFonts w:asciiTheme="minorHAnsi" w:eastAsia="Arial Unicode MS" w:hAnsiTheme="minorHAnsi" w:cs="Arial Unicode MS"/>
        </w:rPr>
        <w:t>ë</w:t>
      </w:r>
      <w:r w:rsidR="00104F1F" w:rsidRPr="009873A4">
        <w:rPr>
          <w:rFonts w:asciiTheme="minorHAnsi" w:eastAsia="Arial Unicode MS" w:hAnsiTheme="minorHAnsi" w:cs="Arial Unicode MS"/>
        </w:rPr>
        <w:t xml:space="preserve"> t</w:t>
      </w:r>
      <w:r w:rsidR="00195E15" w:rsidRPr="009873A4">
        <w:rPr>
          <w:rFonts w:asciiTheme="minorHAnsi" w:eastAsia="Arial Unicode MS" w:hAnsiTheme="minorHAnsi" w:cs="Arial Unicode MS"/>
        </w:rPr>
        <w:t>ë</w:t>
      </w:r>
      <w:r w:rsidR="00104F1F" w:rsidRPr="009873A4">
        <w:rPr>
          <w:rFonts w:asciiTheme="minorHAnsi" w:eastAsia="Arial Unicode MS" w:hAnsiTheme="minorHAnsi" w:cs="Arial Unicode MS"/>
        </w:rPr>
        <w:t xml:space="preserve"> materialeve specifik</w:t>
      </w:r>
      <w:r w:rsidR="00195E15"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të </w:t>
      </w:r>
      <w:r w:rsidR="00104F1F" w:rsidRPr="009873A4">
        <w:rPr>
          <w:rFonts w:asciiTheme="minorHAnsi" w:eastAsia="Arial Unicode MS" w:hAnsiTheme="minorHAnsi" w:cs="Arial Unicode MS"/>
        </w:rPr>
        <w:t>rrym</w:t>
      </w:r>
      <w:r w:rsidR="00195E15" w:rsidRPr="009873A4">
        <w:rPr>
          <w:rFonts w:asciiTheme="minorHAnsi" w:eastAsia="Arial Unicode MS" w:hAnsiTheme="minorHAnsi" w:cs="Arial Unicode MS"/>
        </w:rPr>
        <w:t>ë</w:t>
      </w:r>
      <w:r w:rsidR="00104F1F" w:rsidRPr="009873A4">
        <w:rPr>
          <w:rFonts w:asciiTheme="minorHAnsi" w:eastAsia="Arial Unicode MS" w:hAnsiTheme="minorHAnsi" w:cs="Arial Unicode MS"/>
        </w:rPr>
        <w:t>s s</w:t>
      </w:r>
      <w:r w:rsidR="00195E15" w:rsidRPr="009873A4">
        <w:rPr>
          <w:rFonts w:asciiTheme="minorHAnsi" w:eastAsia="Arial Unicode MS" w:hAnsiTheme="minorHAnsi" w:cs="Arial Unicode MS"/>
        </w:rPr>
        <w:t>ë</w:t>
      </w:r>
      <w:r w:rsidR="00104F1F" w:rsidRPr="009873A4">
        <w:rPr>
          <w:rFonts w:asciiTheme="minorHAnsi" w:eastAsia="Arial Unicode MS" w:hAnsiTheme="minorHAnsi" w:cs="Arial Unicode MS"/>
        </w:rPr>
        <w:t xml:space="preserve"> </w:t>
      </w:r>
      <w:r w:rsidRPr="009873A4">
        <w:rPr>
          <w:rFonts w:asciiTheme="minorHAnsi" w:eastAsia="Arial Unicode MS" w:hAnsiTheme="minorHAnsi" w:cs="Arial Unicode MS"/>
        </w:rPr>
        <w:t>mbetjeve</w:t>
      </w:r>
      <w:r w:rsidR="00104F1F" w:rsidRPr="009873A4">
        <w:rPr>
          <w:rFonts w:asciiTheme="minorHAnsi" w:eastAsia="Arial Unicode MS" w:hAnsiTheme="minorHAnsi" w:cs="Arial Unicode MS"/>
        </w:rPr>
        <w:t xml:space="preserve">, </w:t>
      </w:r>
      <w:r w:rsidRPr="009873A4">
        <w:rPr>
          <w:rFonts w:asciiTheme="minorHAnsi" w:eastAsia="Arial Unicode MS" w:hAnsiTheme="minorHAnsi" w:cs="Arial Unicode MS"/>
        </w:rPr>
        <w:t>si për shembull:</w:t>
      </w:r>
    </w:p>
    <w:p w:rsidR="000A3E62" w:rsidRPr="00C1738B" w:rsidRDefault="000A3E62" w:rsidP="00C1738B">
      <w:pPr>
        <w:pStyle w:val="Caption"/>
        <w:jc w:val="center"/>
        <w:rPr>
          <w:rFonts w:asciiTheme="minorHAnsi" w:eastAsia="Arial Unicode MS" w:hAnsiTheme="minorHAnsi"/>
          <w:b w:val="0"/>
          <w:color w:val="0D0D0D" w:themeColor="text1" w:themeTint="F2"/>
          <w:sz w:val="22"/>
          <w:szCs w:val="22"/>
        </w:rPr>
      </w:pPr>
      <w:bookmarkStart w:id="1640" w:name="_Toc346028741"/>
      <w:r w:rsidRPr="00C1738B">
        <w:rPr>
          <w:rFonts w:asciiTheme="minorHAnsi" w:eastAsia="Arial Unicode MS" w:hAnsiTheme="minorHAnsi"/>
          <w:b w:val="0"/>
          <w:color w:val="0D0D0D" w:themeColor="text1" w:themeTint="F2"/>
          <w:sz w:val="22"/>
          <w:szCs w:val="22"/>
        </w:rPr>
        <w:t>Tabela</w:t>
      </w:r>
      <w:del w:id="1641" w:author="rbiba" w:date="2013-01-26T12:29:00Z">
        <w:r w:rsidRPr="00C1738B" w:rsidDel="00C1738B">
          <w:rPr>
            <w:rFonts w:asciiTheme="minorHAnsi" w:eastAsia="Arial Unicode MS" w:hAnsiTheme="minorHAnsi"/>
            <w:b w:val="0"/>
            <w:color w:val="0D0D0D" w:themeColor="text1" w:themeTint="F2"/>
            <w:sz w:val="22"/>
            <w:szCs w:val="22"/>
          </w:rPr>
          <w:delText xml:space="preserve"> </w:delText>
        </w:r>
      </w:del>
      <w:ins w:id="1642" w:author="tshehi" w:date="2013-01-15T15:55:00Z">
        <w:del w:id="1643" w:author="rbiba" w:date="2013-01-26T12:29:00Z">
          <w:r w:rsidR="00986FFB" w:rsidRPr="00C1738B" w:rsidDel="00C1738B">
            <w:rPr>
              <w:rFonts w:asciiTheme="minorHAnsi" w:eastAsia="Arial Unicode MS" w:hAnsiTheme="minorHAnsi"/>
              <w:b w:val="0"/>
              <w:color w:val="0D0D0D" w:themeColor="text1" w:themeTint="F2"/>
              <w:sz w:val="22"/>
              <w:szCs w:val="22"/>
            </w:rPr>
            <w:delText>8</w:delText>
          </w:r>
        </w:del>
      </w:ins>
      <w:del w:id="1644" w:author="rbiba" w:date="2013-01-26T12:29:00Z">
        <w:r w:rsidRPr="00C1738B" w:rsidDel="00C1738B">
          <w:rPr>
            <w:rFonts w:asciiTheme="minorHAnsi" w:eastAsia="Arial Unicode MS" w:hAnsiTheme="minorHAnsi"/>
            <w:b w:val="0"/>
            <w:color w:val="0D0D0D" w:themeColor="text1" w:themeTint="F2"/>
            <w:sz w:val="22"/>
            <w:szCs w:val="22"/>
          </w:rPr>
          <w:delText xml:space="preserve">5 </w:delText>
        </w:r>
      </w:del>
      <w:ins w:id="1645" w:author="rbiba" w:date="2013-01-26T12:29:00Z">
        <w:r w:rsidR="00C1738B" w:rsidRPr="00C1738B">
          <w:rPr>
            <w:sz w:val="22"/>
            <w:szCs w:val="22"/>
          </w:rPr>
          <w:t xml:space="preserve"> </w:t>
        </w:r>
        <w:r w:rsidR="00C1738B" w:rsidRPr="00C1738B">
          <w:rPr>
            <w:sz w:val="22"/>
            <w:szCs w:val="22"/>
          </w:rPr>
          <w:fldChar w:fldCharType="begin"/>
        </w:r>
        <w:r w:rsidR="00C1738B" w:rsidRPr="00C1738B">
          <w:rPr>
            <w:sz w:val="22"/>
            <w:szCs w:val="22"/>
          </w:rPr>
          <w:instrText xml:space="preserve"> SEQ Table \* ARABIC </w:instrText>
        </w:r>
      </w:ins>
      <w:r w:rsidR="00C1738B" w:rsidRPr="00C1738B">
        <w:rPr>
          <w:sz w:val="22"/>
          <w:szCs w:val="22"/>
        </w:rPr>
        <w:fldChar w:fldCharType="separate"/>
      </w:r>
      <w:ins w:id="1646" w:author="rbiba" w:date="2013-01-26T20:03:00Z">
        <w:r w:rsidR="000D75B1">
          <w:rPr>
            <w:noProof/>
            <w:sz w:val="22"/>
            <w:szCs w:val="22"/>
          </w:rPr>
          <w:t>4</w:t>
        </w:r>
      </w:ins>
      <w:ins w:id="1647" w:author="rbiba" w:date="2013-01-26T12:29:00Z">
        <w:r w:rsidR="00C1738B" w:rsidRPr="00C1738B">
          <w:rPr>
            <w:sz w:val="22"/>
            <w:szCs w:val="22"/>
          </w:rPr>
          <w:fldChar w:fldCharType="end"/>
        </w:r>
      </w:ins>
      <w:r w:rsidRPr="00C1738B">
        <w:rPr>
          <w:rFonts w:asciiTheme="minorHAnsi" w:eastAsia="Arial Unicode MS" w:hAnsiTheme="minorHAnsi"/>
          <w:b w:val="0"/>
          <w:color w:val="0D0D0D" w:themeColor="text1" w:themeTint="F2"/>
          <w:sz w:val="22"/>
          <w:szCs w:val="22"/>
        </w:rPr>
        <w:t>Gjeneruesit dhe llojet e mbetjeve q</w:t>
      </w:r>
      <w:r w:rsidR="005870EC" w:rsidRPr="00C1738B">
        <w:rPr>
          <w:rFonts w:asciiTheme="minorHAnsi" w:eastAsia="Arial Unicode MS" w:hAnsiTheme="minorHAnsi"/>
          <w:b w:val="0"/>
          <w:color w:val="0D0D0D" w:themeColor="text1" w:themeTint="F2"/>
          <w:sz w:val="22"/>
          <w:szCs w:val="22"/>
        </w:rPr>
        <w:t>ë</w:t>
      </w:r>
      <w:r w:rsidRPr="00C1738B">
        <w:rPr>
          <w:rFonts w:asciiTheme="minorHAnsi" w:eastAsia="Arial Unicode MS" w:hAnsiTheme="minorHAnsi"/>
          <w:b w:val="0"/>
          <w:color w:val="0D0D0D" w:themeColor="text1" w:themeTint="F2"/>
          <w:sz w:val="22"/>
          <w:szCs w:val="22"/>
        </w:rPr>
        <w:t xml:space="preserve"> gjenerojn</w:t>
      </w:r>
      <w:r w:rsidR="005870EC" w:rsidRPr="00C1738B">
        <w:rPr>
          <w:rFonts w:asciiTheme="minorHAnsi" w:eastAsia="Arial Unicode MS" w:hAnsiTheme="minorHAnsi"/>
          <w:b w:val="0"/>
          <w:color w:val="0D0D0D" w:themeColor="text1" w:themeTint="F2"/>
          <w:sz w:val="22"/>
          <w:szCs w:val="22"/>
        </w:rPr>
        <w:t>ë</w:t>
      </w:r>
      <w:bookmarkEnd w:id="16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5342"/>
      </w:tblGrid>
      <w:tr w:rsidR="00ED5039" w:rsidRPr="009873A4" w:rsidTr="000A3E62">
        <w:trPr>
          <w:jc w:val="center"/>
        </w:trPr>
        <w:tc>
          <w:tcPr>
            <w:tcW w:w="3812" w:type="dxa"/>
            <w:shd w:val="clear" w:color="auto" w:fill="D9D9D9"/>
          </w:tcPr>
          <w:p w:rsidR="00ED5039" w:rsidRPr="009873A4" w:rsidRDefault="00ED5039" w:rsidP="000A3E62">
            <w:pPr>
              <w:autoSpaceDE w:val="0"/>
              <w:autoSpaceDN w:val="0"/>
              <w:adjustRightInd w:val="0"/>
              <w:spacing w:after="0" w:line="240" w:lineRule="auto"/>
              <w:jc w:val="both"/>
              <w:rPr>
                <w:rFonts w:asciiTheme="minorHAnsi" w:eastAsia="Arial Unicode MS" w:hAnsiTheme="minorHAnsi" w:cs="Arial Unicode MS"/>
                <w:b/>
              </w:rPr>
            </w:pPr>
            <w:r w:rsidRPr="009873A4">
              <w:rPr>
                <w:rFonts w:asciiTheme="minorHAnsi" w:eastAsia="Arial Unicode MS" w:hAnsiTheme="minorHAnsi" w:cs="Arial Unicode MS"/>
                <w:b/>
              </w:rPr>
              <w:t>Gjeneruesit</w:t>
            </w:r>
          </w:p>
        </w:tc>
        <w:tc>
          <w:tcPr>
            <w:tcW w:w="5342" w:type="dxa"/>
            <w:shd w:val="clear" w:color="auto" w:fill="D9D9D9"/>
          </w:tcPr>
          <w:p w:rsidR="00ED5039" w:rsidRPr="009873A4" w:rsidRDefault="00ED5039" w:rsidP="000A3E62">
            <w:pPr>
              <w:autoSpaceDE w:val="0"/>
              <w:autoSpaceDN w:val="0"/>
              <w:adjustRightInd w:val="0"/>
              <w:spacing w:after="0" w:line="240" w:lineRule="auto"/>
              <w:jc w:val="both"/>
              <w:rPr>
                <w:rFonts w:asciiTheme="minorHAnsi" w:eastAsia="Arial Unicode MS" w:hAnsiTheme="minorHAnsi" w:cs="Arial Unicode MS"/>
                <w:b/>
              </w:rPr>
            </w:pPr>
            <w:r w:rsidRPr="009873A4">
              <w:rPr>
                <w:rFonts w:asciiTheme="minorHAnsi" w:eastAsia="Arial Unicode MS" w:hAnsiTheme="minorHAnsi" w:cs="Arial Unicode MS"/>
                <w:b/>
              </w:rPr>
              <w:t>Llojet e mbetjeve</w:t>
            </w:r>
          </w:p>
        </w:tc>
      </w:tr>
      <w:tr w:rsidR="00ED5039" w:rsidRPr="009873A4" w:rsidTr="000A3E62">
        <w:trPr>
          <w:jc w:val="center"/>
        </w:trPr>
        <w:tc>
          <w:tcPr>
            <w:tcW w:w="3812" w:type="dxa"/>
          </w:tcPr>
          <w:p w:rsidR="00ED5039" w:rsidRPr="009873A4" w:rsidRDefault="00ED5039" w:rsidP="000A3E62">
            <w:pPr>
              <w:autoSpaceDE w:val="0"/>
              <w:autoSpaceDN w:val="0"/>
              <w:adjustRightInd w:val="0"/>
              <w:spacing w:after="0"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Tregjet</w:t>
            </w:r>
          </w:p>
        </w:tc>
        <w:tc>
          <w:tcPr>
            <w:tcW w:w="5342" w:type="dxa"/>
          </w:tcPr>
          <w:p w:rsidR="00ED5039" w:rsidRPr="009873A4" w:rsidRDefault="00ED5039" w:rsidP="00C1738B">
            <w:pPr>
              <w:autoSpaceDE w:val="0"/>
              <w:autoSpaceDN w:val="0"/>
              <w:adjustRightInd w:val="0"/>
              <w:spacing w:after="0"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Kartonat</w:t>
            </w:r>
            <w:r w:rsidR="000A3E62">
              <w:rPr>
                <w:rFonts w:asciiTheme="minorHAnsi" w:eastAsia="Arial Unicode MS" w:hAnsiTheme="minorHAnsi" w:cs="Arial Unicode MS"/>
              </w:rPr>
              <w:t xml:space="preserve">, </w:t>
            </w:r>
            <w:del w:id="1648" w:author="rbiba" w:date="2013-01-26T12:30:00Z">
              <w:r w:rsidRPr="009873A4" w:rsidDel="00C1738B">
                <w:rPr>
                  <w:rFonts w:asciiTheme="minorHAnsi" w:eastAsia="Arial Unicode MS" w:hAnsiTheme="minorHAnsi" w:cs="Arial Unicode MS"/>
                </w:rPr>
                <w:delText>P</w:delText>
              </w:r>
            </w:del>
            <w:ins w:id="1649" w:author="rbiba" w:date="2013-01-26T12:30:00Z">
              <w:r w:rsidR="00C1738B">
                <w:rPr>
                  <w:rFonts w:asciiTheme="minorHAnsi" w:eastAsia="Arial Unicode MS" w:hAnsiTheme="minorHAnsi" w:cs="Arial Unicode MS"/>
                </w:rPr>
                <w:t>p</w:t>
              </w:r>
            </w:ins>
            <w:r w:rsidRPr="009873A4">
              <w:rPr>
                <w:rFonts w:asciiTheme="minorHAnsi" w:eastAsia="Arial Unicode MS" w:hAnsiTheme="minorHAnsi" w:cs="Arial Unicode MS"/>
              </w:rPr>
              <w:t>lastikat</w:t>
            </w:r>
          </w:p>
        </w:tc>
      </w:tr>
      <w:tr w:rsidR="00ED5039" w:rsidRPr="009873A4" w:rsidTr="000A3E62">
        <w:trPr>
          <w:jc w:val="center"/>
        </w:trPr>
        <w:tc>
          <w:tcPr>
            <w:tcW w:w="3812" w:type="dxa"/>
          </w:tcPr>
          <w:p w:rsidR="00ED5039" w:rsidRPr="009873A4" w:rsidRDefault="00ED5039" w:rsidP="000A3E62">
            <w:pPr>
              <w:autoSpaceDE w:val="0"/>
              <w:autoSpaceDN w:val="0"/>
              <w:adjustRightInd w:val="0"/>
              <w:spacing w:after="0"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 xml:space="preserve">Zonat </w:t>
            </w:r>
            <w:ins w:id="1650" w:author="rbiba" w:date="2013-01-26T12:30:00Z">
              <w:r w:rsidR="00C1738B">
                <w:rPr>
                  <w:rFonts w:asciiTheme="minorHAnsi" w:eastAsia="Arial Unicode MS" w:hAnsiTheme="minorHAnsi" w:cs="Arial Unicode MS"/>
                </w:rPr>
                <w:t>tregtare</w:t>
              </w:r>
            </w:ins>
            <w:del w:id="1651" w:author="rbiba" w:date="2013-01-26T12:30:00Z">
              <w:r w:rsidRPr="009873A4" w:rsidDel="00C1738B">
                <w:rPr>
                  <w:rFonts w:asciiTheme="minorHAnsi" w:eastAsia="Arial Unicode MS" w:hAnsiTheme="minorHAnsi" w:cs="Arial Unicode MS"/>
                </w:rPr>
                <w:delText>komercia</w:delText>
              </w:r>
            </w:del>
            <w:del w:id="1652" w:author="rbiba" w:date="2013-01-26T12:29:00Z">
              <w:r w:rsidRPr="009873A4" w:rsidDel="00C1738B">
                <w:rPr>
                  <w:rFonts w:asciiTheme="minorHAnsi" w:eastAsia="Arial Unicode MS" w:hAnsiTheme="minorHAnsi" w:cs="Arial Unicode MS"/>
                </w:rPr>
                <w:delText>le</w:delText>
              </w:r>
            </w:del>
          </w:p>
        </w:tc>
        <w:tc>
          <w:tcPr>
            <w:tcW w:w="5342" w:type="dxa"/>
          </w:tcPr>
          <w:p w:rsidR="00ED5039" w:rsidRPr="009873A4" w:rsidRDefault="00ED5039" w:rsidP="00C1738B">
            <w:pPr>
              <w:autoSpaceDE w:val="0"/>
              <w:autoSpaceDN w:val="0"/>
              <w:adjustRightInd w:val="0"/>
              <w:spacing w:after="0"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Kartonat, letrat</w:t>
            </w:r>
            <w:r w:rsidR="000A3E62">
              <w:rPr>
                <w:rFonts w:asciiTheme="minorHAnsi" w:eastAsia="Arial Unicode MS" w:hAnsiTheme="minorHAnsi" w:cs="Arial Unicode MS"/>
              </w:rPr>
              <w:t xml:space="preserve">, </w:t>
            </w:r>
            <w:del w:id="1653" w:author="rbiba" w:date="2013-01-26T12:30:00Z">
              <w:r w:rsidRPr="009873A4" w:rsidDel="00C1738B">
                <w:rPr>
                  <w:rFonts w:asciiTheme="minorHAnsi" w:eastAsia="Arial Unicode MS" w:hAnsiTheme="minorHAnsi" w:cs="Arial Unicode MS"/>
                </w:rPr>
                <w:delText>P</w:delText>
              </w:r>
            </w:del>
            <w:ins w:id="1654" w:author="rbiba" w:date="2013-01-26T12:30:00Z">
              <w:r w:rsidR="00C1738B">
                <w:rPr>
                  <w:rFonts w:asciiTheme="minorHAnsi" w:eastAsia="Arial Unicode MS" w:hAnsiTheme="minorHAnsi" w:cs="Arial Unicode MS"/>
                </w:rPr>
                <w:t>p</w:t>
              </w:r>
            </w:ins>
            <w:r w:rsidRPr="009873A4">
              <w:rPr>
                <w:rFonts w:asciiTheme="minorHAnsi" w:eastAsia="Arial Unicode MS" w:hAnsiTheme="minorHAnsi" w:cs="Arial Unicode MS"/>
              </w:rPr>
              <w:t>lastikat</w:t>
            </w:r>
            <w:r w:rsidR="000A3E62">
              <w:rPr>
                <w:rFonts w:asciiTheme="minorHAnsi" w:eastAsia="Arial Unicode MS" w:hAnsiTheme="minorHAnsi" w:cs="Arial Unicode MS"/>
              </w:rPr>
              <w:t xml:space="preserve">, </w:t>
            </w:r>
            <w:del w:id="1655" w:author="rbiba" w:date="2013-01-26T12:30:00Z">
              <w:r w:rsidRPr="009873A4" w:rsidDel="00C1738B">
                <w:rPr>
                  <w:rFonts w:asciiTheme="minorHAnsi" w:eastAsia="Arial Unicode MS" w:hAnsiTheme="minorHAnsi" w:cs="Arial Unicode MS"/>
                </w:rPr>
                <w:delText>M</w:delText>
              </w:r>
            </w:del>
            <w:ins w:id="1656" w:author="rbiba" w:date="2013-01-26T12:30:00Z">
              <w:r w:rsidR="00C1738B">
                <w:rPr>
                  <w:rFonts w:asciiTheme="minorHAnsi" w:eastAsia="Arial Unicode MS" w:hAnsiTheme="minorHAnsi" w:cs="Arial Unicode MS"/>
                </w:rPr>
                <w:t>m</w:t>
              </w:r>
            </w:ins>
            <w:r w:rsidRPr="009873A4">
              <w:rPr>
                <w:rFonts w:asciiTheme="minorHAnsi" w:eastAsia="Arial Unicode MS" w:hAnsiTheme="minorHAnsi" w:cs="Arial Unicode MS"/>
              </w:rPr>
              <w:t>betjet organike</w:t>
            </w:r>
          </w:p>
        </w:tc>
      </w:tr>
      <w:tr w:rsidR="00ED5039" w:rsidRPr="009873A4" w:rsidTr="000A3E62">
        <w:trPr>
          <w:jc w:val="center"/>
        </w:trPr>
        <w:tc>
          <w:tcPr>
            <w:tcW w:w="3812" w:type="dxa"/>
          </w:tcPr>
          <w:p w:rsidR="00ED5039" w:rsidRPr="009873A4" w:rsidRDefault="00ED5039" w:rsidP="000A3E62">
            <w:pPr>
              <w:autoSpaceDE w:val="0"/>
              <w:autoSpaceDN w:val="0"/>
              <w:adjustRightInd w:val="0"/>
              <w:spacing w:after="0"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Restorantet, zonat turistike</w:t>
            </w:r>
          </w:p>
        </w:tc>
        <w:tc>
          <w:tcPr>
            <w:tcW w:w="5342" w:type="dxa"/>
          </w:tcPr>
          <w:p w:rsidR="00ED5039" w:rsidRPr="009873A4" w:rsidRDefault="00ED5039" w:rsidP="000A3E62">
            <w:pPr>
              <w:autoSpaceDE w:val="0"/>
              <w:autoSpaceDN w:val="0"/>
              <w:adjustRightInd w:val="0"/>
              <w:spacing w:after="0"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Mbetje organike</w:t>
            </w:r>
            <w:r w:rsidR="000A3E62">
              <w:rPr>
                <w:rFonts w:asciiTheme="minorHAnsi" w:eastAsia="Arial Unicode MS" w:hAnsiTheme="minorHAnsi" w:cs="Arial Unicode MS"/>
              </w:rPr>
              <w:t xml:space="preserve">, </w:t>
            </w:r>
            <w:ins w:id="1657" w:author="rbiba" w:date="2013-01-26T12:30:00Z">
              <w:r w:rsidR="00C1738B">
                <w:rPr>
                  <w:rFonts w:asciiTheme="minorHAnsi" w:eastAsia="Arial Unicode MS" w:hAnsiTheme="minorHAnsi" w:cs="Arial Unicode MS"/>
                </w:rPr>
                <w:t>q</w:t>
              </w:r>
            </w:ins>
            <w:del w:id="1658" w:author="rbiba" w:date="2013-01-26T12:30:00Z">
              <w:r w:rsidRPr="009873A4" w:rsidDel="00C1738B">
                <w:rPr>
                  <w:rFonts w:asciiTheme="minorHAnsi" w:eastAsia="Arial Unicode MS" w:hAnsiTheme="minorHAnsi" w:cs="Arial Unicode MS"/>
                </w:rPr>
                <w:delText>Q</w:delText>
              </w:r>
            </w:del>
            <w:r w:rsidRPr="009873A4">
              <w:rPr>
                <w:rFonts w:asciiTheme="minorHAnsi" w:eastAsia="Arial Unicode MS" w:hAnsiTheme="minorHAnsi" w:cs="Arial Unicode MS"/>
              </w:rPr>
              <w:t>elqi</w:t>
            </w:r>
          </w:p>
        </w:tc>
      </w:tr>
      <w:tr w:rsidR="00ED5039" w:rsidRPr="009873A4" w:rsidTr="000A3E62">
        <w:trPr>
          <w:jc w:val="center"/>
        </w:trPr>
        <w:tc>
          <w:tcPr>
            <w:tcW w:w="3812" w:type="dxa"/>
          </w:tcPr>
          <w:p w:rsidR="00ED5039" w:rsidRPr="009873A4" w:rsidRDefault="00ED5039" w:rsidP="000A3E62">
            <w:pPr>
              <w:autoSpaceDE w:val="0"/>
              <w:autoSpaceDN w:val="0"/>
              <w:adjustRightInd w:val="0"/>
              <w:spacing w:after="0"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Aktivitetet administrative</w:t>
            </w:r>
          </w:p>
        </w:tc>
        <w:tc>
          <w:tcPr>
            <w:tcW w:w="5342" w:type="dxa"/>
          </w:tcPr>
          <w:p w:rsidR="00ED5039" w:rsidRPr="009873A4" w:rsidRDefault="00ED5039" w:rsidP="000A3E62">
            <w:pPr>
              <w:autoSpaceDE w:val="0"/>
              <w:autoSpaceDN w:val="0"/>
              <w:adjustRightInd w:val="0"/>
              <w:spacing w:after="0"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Letra</w:t>
            </w:r>
          </w:p>
        </w:tc>
      </w:tr>
      <w:tr w:rsidR="00ED5039" w:rsidRPr="009873A4" w:rsidTr="000A3E62">
        <w:trPr>
          <w:jc w:val="center"/>
        </w:trPr>
        <w:tc>
          <w:tcPr>
            <w:tcW w:w="3812" w:type="dxa"/>
          </w:tcPr>
          <w:p w:rsidR="00ED5039" w:rsidRPr="009873A4" w:rsidRDefault="00ED5039" w:rsidP="000A3E62">
            <w:pPr>
              <w:autoSpaceDE w:val="0"/>
              <w:autoSpaceDN w:val="0"/>
              <w:adjustRightInd w:val="0"/>
              <w:spacing w:after="0"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Qendrat e qyteteve</w:t>
            </w:r>
          </w:p>
        </w:tc>
        <w:tc>
          <w:tcPr>
            <w:tcW w:w="5342" w:type="dxa"/>
          </w:tcPr>
          <w:p w:rsidR="00ED5039" w:rsidRPr="009873A4" w:rsidRDefault="00ED5039" w:rsidP="000A3E62">
            <w:pPr>
              <w:autoSpaceDE w:val="0"/>
              <w:autoSpaceDN w:val="0"/>
              <w:adjustRightInd w:val="0"/>
              <w:spacing w:after="0"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Letra, kartoni</w:t>
            </w:r>
            <w:r w:rsidR="000A3E62">
              <w:rPr>
                <w:rFonts w:asciiTheme="minorHAnsi" w:eastAsia="Arial Unicode MS" w:hAnsiTheme="minorHAnsi" w:cs="Arial Unicode MS"/>
              </w:rPr>
              <w:t xml:space="preserve">, </w:t>
            </w:r>
            <w:ins w:id="1659" w:author="rbiba" w:date="2013-01-26T12:30:00Z">
              <w:r w:rsidR="00C1738B">
                <w:rPr>
                  <w:rFonts w:asciiTheme="minorHAnsi" w:eastAsia="Arial Unicode MS" w:hAnsiTheme="minorHAnsi" w:cs="Arial Unicode MS"/>
                </w:rPr>
                <w:t>p</w:t>
              </w:r>
            </w:ins>
            <w:del w:id="1660" w:author="rbiba" w:date="2013-01-26T12:30:00Z">
              <w:r w:rsidRPr="009873A4" w:rsidDel="00C1738B">
                <w:rPr>
                  <w:rFonts w:asciiTheme="minorHAnsi" w:eastAsia="Arial Unicode MS" w:hAnsiTheme="minorHAnsi" w:cs="Arial Unicode MS"/>
                </w:rPr>
                <w:delText>P</w:delText>
              </w:r>
            </w:del>
            <w:r w:rsidRPr="009873A4">
              <w:rPr>
                <w:rFonts w:asciiTheme="minorHAnsi" w:eastAsia="Arial Unicode MS" w:hAnsiTheme="minorHAnsi" w:cs="Arial Unicode MS"/>
              </w:rPr>
              <w:t>lastikat</w:t>
            </w:r>
          </w:p>
        </w:tc>
      </w:tr>
      <w:tr w:rsidR="00ED5039" w:rsidRPr="009873A4" w:rsidTr="000A3E62">
        <w:trPr>
          <w:jc w:val="center"/>
        </w:trPr>
        <w:tc>
          <w:tcPr>
            <w:tcW w:w="3812" w:type="dxa"/>
          </w:tcPr>
          <w:p w:rsidR="00ED5039" w:rsidRPr="009873A4" w:rsidRDefault="00ED5039" w:rsidP="000A3E62">
            <w:pPr>
              <w:autoSpaceDE w:val="0"/>
              <w:autoSpaceDN w:val="0"/>
              <w:adjustRightInd w:val="0"/>
              <w:spacing w:after="0" w:line="240" w:lineRule="auto"/>
              <w:rPr>
                <w:rFonts w:asciiTheme="minorHAnsi" w:eastAsia="Arial Unicode MS" w:hAnsiTheme="minorHAnsi" w:cs="Arial Unicode MS"/>
              </w:rPr>
            </w:pPr>
            <w:r w:rsidRPr="009873A4">
              <w:rPr>
                <w:rFonts w:asciiTheme="minorHAnsi" w:eastAsia="Arial Unicode MS" w:hAnsiTheme="minorHAnsi" w:cs="Arial Unicode MS"/>
              </w:rPr>
              <w:t>Zonat periferike, komunat, kopshtet</w:t>
            </w:r>
          </w:p>
        </w:tc>
        <w:tc>
          <w:tcPr>
            <w:tcW w:w="5342" w:type="dxa"/>
          </w:tcPr>
          <w:p w:rsidR="00ED5039" w:rsidRPr="009873A4" w:rsidRDefault="00ED5039" w:rsidP="000A3E62">
            <w:pPr>
              <w:autoSpaceDE w:val="0"/>
              <w:autoSpaceDN w:val="0"/>
              <w:adjustRightInd w:val="0"/>
              <w:spacing w:after="0"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Mbetje organike</w:t>
            </w:r>
          </w:p>
        </w:tc>
      </w:tr>
      <w:tr w:rsidR="00ED5039" w:rsidRPr="009873A4" w:rsidTr="000A3E62">
        <w:trPr>
          <w:jc w:val="center"/>
        </w:trPr>
        <w:tc>
          <w:tcPr>
            <w:tcW w:w="3812" w:type="dxa"/>
          </w:tcPr>
          <w:p w:rsidR="00ED5039" w:rsidRPr="009873A4" w:rsidRDefault="00ED5039" w:rsidP="000A3E62">
            <w:pPr>
              <w:autoSpaceDE w:val="0"/>
              <w:autoSpaceDN w:val="0"/>
              <w:adjustRightInd w:val="0"/>
              <w:spacing w:after="0"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Industria</w:t>
            </w:r>
          </w:p>
        </w:tc>
        <w:tc>
          <w:tcPr>
            <w:tcW w:w="5342" w:type="dxa"/>
          </w:tcPr>
          <w:p w:rsidR="00ED5039" w:rsidRPr="009873A4" w:rsidRDefault="00ED5039" w:rsidP="000A3E62">
            <w:pPr>
              <w:autoSpaceDE w:val="0"/>
              <w:autoSpaceDN w:val="0"/>
              <w:adjustRightInd w:val="0"/>
              <w:spacing w:after="0" w:line="240" w:lineRule="auto"/>
              <w:jc w:val="both"/>
              <w:rPr>
                <w:rFonts w:asciiTheme="minorHAnsi" w:eastAsia="Arial Unicode MS" w:hAnsiTheme="minorHAnsi" w:cs="Arial Unicode MS"/>
              </w:rPr>
            </w:pPr>
            <w:r w:rsidRPr="009873A4">
              <w:rPr>
                <w:rFonts w:asciiTheme="minorHAnsi" w:eastAsia="Arial Unicode MS" w:hAnsiTheme="minorHAnsi" w:cs="Arial Unicode MS"/>
              </w:rPr>
              <w:t>Mbetje specifike në varësi të prodhimeve specifike</w:t>
            </w:r>
          </w:p>
        </w:tc>
      </w:tr>
    </w:tbl>
    <w:p w:rsidR="00ED070E" w:rsidRDefault="00ED070E" w:rsidP="00ED070E">
      <w:pPr>
        <w:pStyle w:val="ListParagraph"/>
        <w:spacing w:line="240" w:lineRule="auto"/>
        <w:ind w:left="450"/>
        <w:rPr>
          <w:ins w:id="1661" w:author="rbiba" w:date="2013-01-26T20:11:00Z"/>
          <w:rFonts w:asciiTheme="minorHAnsi" w:eastAsia="Arial Unicode MS" w:hAnsiTheme="minorHAnsi" w:cs="Arial Unicode MS"/>
          <w:b/>
          <w:sz w:val="24"/>
          <w:szCs w:val="24"/>
        </w:rPr>
      </w:pPr>
    </w:p>
    <w:p w:rsidR="00ED070E" w:rsidRDefault="00ED070E" w:rsidP="00ED070E">
      <w:pPr>
        <w:pStyle w:val="ListParagraph"/>
        <w:spacing w:line="240" w:lineRule="auto"/>
        <w:ind w:left="450"/>
        <w:rPr>
          <w:ins w:id="1662" w:author="rbiba" w:date="2013-01-26T20:11:00Z"/>
          <w:rFonts w:asciiTheme="minorHAnsi" w:eastAsia="Arial Unicode MS" w:hAnsiTheme="minorHAnsi" w:cs="Arial Unicode MS"/>
          <w:b/>
          <w:sz w:val="24"/>
          <w:szCs w:val="24"/>
        </w:rPr>
      </w:pPr>
    </w:p>
    <w:p w:rsidR="00ED070E" w:rsidRDefault="00ED070E" w:rsidP="00ED070E">
      <w:pPr>
        <w:pStyle w:val="ListParagraph"/>
        <w:spacing w:line="240" w:lineRule="auto"/>
        <w:ind w:left="450"/>
        <w:rPr>
          <w:ins w:id="1663" w:author="rbiba" w:date="2013-01-26T20:11:00Z"/>
          <w:rFonts w:asciiTheme="minorHAnsi" w:eastAsia="Arial Unicode MS" w:hAnsiTheme="minorHAnsi" w:cs="Arial Unicode MS"/>
          <w:b/>
          <w:sz w:val="24"/>
          <w:szCs w:val="24"/>
        </w:rPr>
      </w:pPr>
    </w:p>
    <w:p w:rsidR="00ED5039" w:rsidRPr="00F4045C" w:rsidRDefault="00ED5039" w:rsidP="004A76DC">
      <w:pPr>
        <w:pStyle w:val="ListParagraph"/>
        <w:numPr>
          <w:ilvl w:val="0"/>
          <w:numId w:val="28"/>
        </w:numPr>
        <w:spacing w:line="240" w:lineRule="auto"/>
        <w:ind w:left="450" w:hanging="450"/>
        <w:rPr>
          <w:rFonts w:asciiTheme="minorHAnsi" w:eastAsia="Arial Unicode MS" w:hAnsiTheme="minorHAnsi" w:cs="Arial Unicode MS"/>
          <w:b/>
          <w:sz w:val="24"/>
          <w:szCs w:val="24"/>
        </w:rPr>
      </w:pPr>
      <w:r w:rsidRPr="00F4045C">
        <w:rPr>
          <w:rFonts w:asciiTheme="minorHAnsi" w:eastAsia="Arial Unicode MS" w:hAnsiTheme="minorHAnsi" w:cs="Arial Unicode MS"/>
          <w:b/>
          <w:sz w:val="24"/>
          <w:szCs w:val="24"/>
        </w:rPr>
        <w:t>Përcaktimi i</w:t>
      </w:r>
      <w:r w:rsidR="00104F1F" w:rsidRPr="00F4045C">
        <w:rPr>
          <w:rFonts w:asciiTheme="minorHAnsi" w:eastAsia="Arial Unicode MS" w:hAnsiTheme="minorHAnsi" w:cs="Arial Unicode MS"/>
          <w:b/>
          <w:sz w:val="24"/>
          <w:szCs w:val="24"/>
        </w:rPr>
        <w:t xml:space="preserve"> </w:t>
      </w:r>
      <w:r w:rsidR="00D16EEA" w:rsidRPr="00F4045C">
        <w:rPr>
          <w:rFonts w:asciiTheme="minorHAnsi" w:eastAsia="Arial Unicode MS" w:hAnsiTheme="minorHAnsi" w:cs="Arial Unicode MS"/>
          <w:b/>
          <w:sz w:val="24"/>
          <w:szCs w:val="24"/>
        </w:rPr>
        <w:t>partner</w:t>
      </w:r>
      <w:r w:rsidR="00195E15" w:rsidRPr="00F4045C">
        <w:rPr>
          <w:rFonts w:asciiTheme="minorHAnsi" w:eastAsia="Arial Unicode MS" w:hAnsiTheme="minorHAnsi" w:cs="Arial Unicode MS"/>
          <w:b/>
          <w:sz w:val="24"/>
          <w:szCs w:val="24"/>
        </w:rPr>
        <w:t>ë</w:t>
      </w:r>
      <w:r w:rsidR="00D16EEA" w:rsidRPr="00F4045C">
        <w:rPr>
          <w:rFonts w:asciiTheme="minorHAnsi" w:eastAsia="Arial Unicode MS" w:hAnsiTheme="minorHAnsi" w:cs="Arial Unicode MS"/>
          <w:b/>
          <w:sz w:val="24"/>
          <w:szCs w:val="24"/>
        </w:rPr>
        <w:t xml:space="preserve">ve </w:t>
      </w:r>
      <w:r w:rsidR="00104F1F" w:rsidRPr="00F4045C">
        <w:rPr>
          <w:rFonts w:asciiTheme="minorHAnsi" w:eastAsia="Arial Unicode MS" w:hAnsiTheme="minorHAnsi" w:cs="Arial Unicode MS"/>
          <w:b/>
          <w:sz w:val="24"/>
          <w:szCs w:val="24"/>
        </w:rPr>
        <w:t>kryesor</w:t>
      </w:r>
      <w:r w:rsidR="00195E15" w:rsidRPr="00F4045C">
        <w:rPr>
          <w:rFonts w:asciiTheme="minorHAnsi" w:eastAsia="Arial Unicode MS" w:hAnsiTheme="minorHAnsi" w:cs="Arial Unicode MS"/>
          <w:b/>
          <w:sz w:val="24"/>
          <w:szCs w:val="24"/>
        </w:rPr>
        <w:t>ë</w:t>
      </w:r>
    </w:p>
    <w:p w:rsidR="00ED5039" w:rsidRDefault="00ED5039" w:rsidP="000A3E62">
      <w:pPr>
        <w:spacing w:line="240" w:lineRule="auto"/>
        <w:jc w:val="both"/>
        <w:rPr>
          <w:ins w:id="1664" w:author="rbiba" w:date="2013-01-26T17:48:00Z"/>
          <w:rFonts w:asciiTheme="minorHAnsi" w:eastAsia="Arial Unicode MS" w:hAnsiTheme="minorHAnsi" w:cs="Arial Unicode MS"/>
        </w:rPr>
      </w:pPr>
      <w:r w:rsidRPr="009873A4">
        <w:rPr>
          <w:rFonts w:asciiTheme="minorHAnsi" w:eastAsia="Arial Unicode MS" w:hAnsiTheme="minorHAnsi" w:cs="Arial Unicode MS"/>
        </w:rPr>
        <w:t xml:space="preserve">Zakonisht </w:t>
      </w:r>
      <w:r w:rsidR="00D16EEA" w:rsidRPr="009873A4">
        <w:rPr>
          <w:rFonts w:asciiTheme="minorHAnsi" w:eastAsia="Arial Unicode MS" w:hAnsiTheme="minorHAnsi" w:cs="Arial Unicode MS"/>
        </w:rPr>
        <w:t>aktivitetet e riciklimit lidhen kryesisht me tregun formal dhe informal t</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riciklimit</w:t>
      </w:r>
      <w:ins w:id="1665" w:author="tshehi" w:date="2013-01-09T16:10:00Z">
        <w:r w:rsidR="000A3E62">
          <w:rPr>
            <w:rFonts w:asciiTheme="minorHAnsi" w:eastAsia="Arial Unicode MS" w:hAnsiTheme="minorHAnsi" w:cs="Arial Unicode MS"/>
          </w:rPr>
          <w:t>,</w:t>
        </w:r>
      </w:ins>
      <w:r w:rsidR="00D16EEA" w:rsidRPr="009873A4">
        <w:rPr>
          <w:rFonts w:asciiTheme="minorHAnsi" w:eastAsia="Arial Unicode MS" w:hAnsiTheme="minorHAnsi" w:cs="Arial Unicode MS"/>
        </w:rPr>
        <w:t xml:space="preserve"> ku jan</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t</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p</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rfshir</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direkt apo indirekt shum</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aktor</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apo partner</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Aktor</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t kryesor</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t</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lidhur drejtp</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rs</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drejti jan</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komuniteti </w:t>
      </w:r>
      <w:del w:id="1666" w:author="rbiba" w:date="2013-01-26T17:46:00Z">
        <w:r w:rsidR="00D16EEA" w:rsidRPr="009873A4" w:rsidDel="00F4045C">
          <w:rPr>
            <w:rFonts w:asciiTheme="minorHAnsi" w:eastAsia="Arial Unicode MS" w:hAnsiTheme="minorHAnsi" w:cs="Arial Unicode MS"/>
          </w:rPr>
          <w:delText>i gjer</w:delText>
        </w:r>
        <w:r w:rsidR="00195E15" w:rsidRPr="009873A4" w:rsidDel="00F4045C">
          <w:rPr>
            <w:rFonts w:asciiTheme="minorHAnsi" w:eastAsia="Arial Unicode MS" w:hAnsiTheme="minorHAnsi" w:cs="Arial Unicode MS"/>
          </w:rPr>
          <w:delText>ë</w:delText>
        </w:r>
        <w:r w:rsidR="00D16EEA" w:rsidRPr="009873A4" w:rsidDel="00F4045C">
          <w:rPr>
            <w:rFonts w:asciiTheme="minorHAnsi" w:eastAsia="Arial Unicode MS" w:hAnsiTheme="minorHAnsi" w:cs="Arial Unicode MS"/>
          </w:rPr>
          <w:delText>,</w:delText>
        </w:r>
      </w:del>
      <w:r w:rsidR="00D16EEA" w:rsidRPr="009873A4">
        <w:rPr>
          <w:rFonts w:asciiTheme="minorHAnsi" w:eastAsia="Arial Unicode MS" w:hAnsiTheme="minorHAnsi" w:cs="Arial Unicode MS"/>
        </w:rPr>
        <w:t xml:space="preserve"> apo bizneset e vogla, industria q</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prodhon materiale t</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riciklueshme apo industria q</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ka nevoj</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p</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r k</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to materiale, biznesi q</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merret me grumbullimin dhe trajtimin e materialeve t</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ricikluesh</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m deri tek sektori informal </w:t>
      </w:r>
      <w:r w:rsidR="00947D00" w:rsidRPr="009873A4">
        <w:rPr>
          <w:rFonts w:asciiTheme="minorHAnsi" w:eastAsia="Arial Unicode MS" w:hAnsiTheme="minorHAnsi" w:cs="Arial Unicode MS"/>
        </w:rPr>
        <w:t>i</w:t>
      </w:r>
      <w:r w:rsidR="00D16EEA" w:rsidRPr="009873A4">
        <w:rPr>
          <w:rFonts w:asciiTheme="minorHAnsi" w:eastAsia="Arial Unicode MS" w:hAnsiTheme="minorHAnsi" w:cs="Arial Unicode MS"/>
        </w:rPr>
        <w:t xml:space="preserve"> grumbullimit n</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p</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r rrug</w:t>
      </w:r>
      <w:r w:rsidR="00195E15" w:rsidRPr="009873A4">
        <w:rPr>
          <w:rFonts w:asciiTheme="minorHAnsi" w:eastAsia="Arial Unicode MS" w:hAnsiTheme="minorHAnsi" w:cs="Arial Unicode MS"/>
        </w:rPr>
        <w:t>ë</w:t>
      </w:r>
      <w:r w:rsidR="00D16EEA" w:rsidRPr="009873A4">
        <w:rPr>
          <w:rFonts w:asciiTheme="minorHAnsi" w:eastAsia="Arial Unicode MS" w:hAnsiTheme="minorHAnsi" w:cs="Arial Unicode MS"/>
        </w:rPr>
        <w:t xml:space="preserve">. Por aktori kryesor, i interesuar dhe </w:t>
      </w:r>
      <w:r w:rsidR="00947D00" w:rsidRPr="009873A4">
        <w:rPr>
          <w:rFonts w:asciiTheme="minorHAnsi" w:eastAsia="Arial Unicode MS" w:hAnsiTheme="minorHAnsi" w:cs="Arial Unicode MS"/>
        </w:rPr>
        <w:t>p</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rcaktues n</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w:t>
      </w:r>
      <w:del w:id="1667" w:author="rbiba" w:date="2013-01-26T17:45:00Z">
        <w:r w:rsidR="00947D00" w:rsidRPr="009873A4" w:rsidDel="00F4045C">
          <w:rPr>
            <w:rFonts w:asciiTheme="minorHAnsi" w:eastAsia="Arial Unicode MS" w:hAnsiTheme="minorHAnsi" w:cs="Arial Unicode MS"/>
          </w:rPr>
          <w:delText xml:space="preserve">inicijimin </w:delText>
        </w:r>
      </w:del>
      <w:ins w:id="1668" w:author="rbiba" w:date="2013-01-26T17:45:00Z">
        <w:r w:rsidR="00F4045C">
          <w:rPr>
            <w:rFonts w:asciiTheme="minorHAnsi" w:eastAsia="Arial Unicode MS" w:hAnsiTheme="minorHAnsi" w:cs="Arial Unicode MS"/>
          </w:rPr>
          <w:t>fillimin</w:t>
        </w:r>
        <w:r w:rsidR="00F4045C" w:rsidRPr="009873A4">
          <w:rPr>
            <w:rFonts w:asciiTheme="minorHAnsi" w:eastAsia="Arial Unicode MS" w:hAnsiTheme="minorHAnsi" w:cs="Arial Unicode MS"/>
          </w:rPr>
          <w:t xml:space="preserve"> </w:t>
        </w:r>
      </w:ins>
      <w:r w:rsidR="00947D00" w:rsidRPr="009873A4">
        <w:rPr>
          <w:rFonts w:asciiTheme="minorHAnsi" w:eastAsia="Arial Unicode MS" w:hAnsiTheme="minorHAnsi" w:cs="Arial Unicode MS"/>
        </w:rPr>
        <w:t>dhe mir</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funksionimin e programeve t</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riciklimit jan</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autoritetet lokale.</w:t>
      </w:r>
      <w:ins w:id="1669" w:author="rbiba" w:date="2013-01-26T17:45:00Z">
        <w:r w:rsidR="00F4045C">
          <w:rPr>
            <w:rFonts w:asciiTheme="minorHAnsi" w:eastAsia="Arial Unicode MS" w:hAnsiTheme="minorHAnsi" w:cs="Arial Unicode MS"/>
          </w:rPr>
          <w:t xml:space="preserve"> </w:t>
        </w:r>
      </w:ins>
      <w:r w:rsidR="00947D00" w:rsidRPr="009873A4">
        <w:rPr>
          <w:rFonts w:asciiTheme="minorHAnsi" w:eastAsia="Arial Unicode MS" w:hAnsiTheme="minorHAnsi" w:cs="Arial Unicode MS"/>
        </w:rPr>
        <w:t>Nj</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diskutim me </w:t>
      </w:r>
      <w:del w:id="1670" w:author="rbiba" w:date="2013-01-26T17:47:00Z">
        <w:r w:rsidR="00947D00" w:rsidRPr="009873A4" w:rsidDel="00F4045C">
          <w:rPr>
            <w:rFonts w:asciiTheme="minorHAnsi" w:eastAsia="Arial Unicode MS" w:hAnsiTheme="minorHAnsi" w:cs="Arial Unicode MS"/>
          </w:rPr>
          <w:delText>k</w:delText>
        </w:r>
        <w:r w:rsidR="00195E15" w:rsidRPr="009873A4" w:rsidDel="00F4045C">
          <w:rPr>
            <w:rFonts w:asciiTheme="minorHAnsi" w:eastAsia="Arial Unicode MS" w:hAnsiTheme="minorHAnsi" w:cs="Arial Unicode MS"/>
          </w:rPr>
          <w:delText>ë</w:delText>
        </w:r>
        <w:r w:rsidR="00947D00" w:rsidRPr="009873A4" w:rsidDel="00F4045C">
          <w:rPr>
            <w:rFonts w:asciiTheme="minorHAnsi" w:eastAsia="Arial Unicode MS" w:hAnsiTheme="minorHAnsi" w:cs="Arial Unicode MS"/>
          </w:rPr>
          <w:delText xml:space="preserve">ta </w:delText>
        </w:r>
      </w:del>
      <w:r w:rsidR="00947D00" w:rsidRPr="009873A4">
        <w:rPr>
          <w:rFonts w:asciiTheme="minorHAnsi" w:eastAsia="Arial Unicode MS" w:hAnsiTheme="minorHAnsi" w:cs="Arial Unicode MS"/>
        </w:rPr>
        <w:t>aktor</w:t>
      </w:r>
      <w:r w:rsidR="00195E15" w:rsidRPr="009873A4">
        <w:rPr>
          <w:rFonts w:asciiTheme="minorHAnsi" w:eastAsia="Arial Unicode MS" w:hAnsiTheme="minorHAnsi" w:cs="Arial Unicode MS"/>
        </w:rPr>
        <w:t>ë</w:t>
      </w:r>
      <w:ins w:id="1671" w:author="rbiba" w:date="2013-01-26T17:47:00Z">
        <w:r w:rsidR="00F4045C">
          <w:rPr>
            <w:rFonts w:asciiTheme="minorHAnsi" w:eastAsia="Arial Unicode MS" w:hAnsiTheme="minorHAnsi" w:cs="Arial Unicode MS"/>
          </w:rPr>
          <w:t xml:space="preserve">t e </w:t>
        </w:r>
      </w:ins>
      <w:ins w:id="1672" w:author="rbiba" w:date="2013-01-26T17:49:00Z">
        <w:r w:rsidR="00F4045C">
          <w:rPr>
            <w:rFonts w:asciiTheme="minorHAnsi" w:eastAsia="Arial Unicode MS" w:hAnsiTheme="minorHAnsi" w:cs="Arial Unicode MS"/>
          </w:rPr>
          <w:t>interesuar pwr riciklimin</w:t>
        </w:r>
      </w:ins>
      <w:r w:rsidR="00947D00" w:rsidRPr="009873A4">
        <w:rPr>
          <w:rFonts w:asciiTheme="minorHAnsi" w:eastAsia="Arial Unicode MS" w:hAnsiTheme="minorHAnsi" w:cs="Arial Unicode MS"/>
        </w:rPr>
        <w:t xml:space="preserve"> mund të</w:t>
      </w:r>
      <w:r w:rsidRPr="009873A4">
        <w:rPr>
          <w:rFonts w:asciiTheme="minorHAnsi" w:eastAsia="Arial Unicode MS" w:hAnsiTheme="minorHAnsi" w:cs="Arial Unicode MS"/>
        </w:rPr>
        <w:t xml:space="preserve"> ndihmojë</w:t>
      </w:r>
      <w:r w:rsidR="00947D00" w:rsidRPr="009873A4">
        <w:rPr>
          <w:rFonts w:asciiTheme="minorHAnsi" w:eastAsia="Arial Unicode MS" w:hAnsiTheme="minorHAnsi" w:cs="Arial Unicode MS"/>
        </w:rPr>
        <w:t xml:space="preserve"> autoritetet lokale që të ken</w:t>
      </w:r>
      <w:r w:rsidR="00195E15"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një ide më të qartë</w:t>
      </w:r>
      <w:r w:rsidR="00947D00" w:rsidRPr="009873A4">
        <w:rPr>
          <w:rFonts w:asciiTheme="minorHAnsi" w:eastAsia="Arial Unicode MS" w:hAnsiTheme="minorHAnsi" w:cs="Arial Unicode MS"/>
        </w:rPr>
        <w:t xml:space="preserve"> në lidhje me materialet me</w:t>
      </w:r>
      <w:r w:rsidRPr="009873A4">
        <w:rPr>
          <w:rFonts w:asciiTheme="minorHAnsi" w:eastAsia="Arial Unicode MS" w:hAnsiTheme="minorHAnsi" w:cs="Arial Unicode MS"/>
        </w:rPr>
        <w:t xml:space="preserve"> potencial </w:t>
      </w:r>
      <w:r w:rsidR="00947D00" w:rsidRPr="009873A4">
        <w:rPr>
          <w:rFonts w:asciiTheme="minorHAnsi" w:eastAsia="Arial Unicode MS" w:hAnsiTheme="minorHAnsi" w:cs="Arial Unicode MS"/>
        </w:rPr>
        <w:t>m</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t</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lart</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w:t>
      </w:r>
      <w:r w:rsidRPr="009873A4">
        <w:rPr>
          <w:rFonts w:asciiTheme="minorHAnsi" w:eastAsia="Arial Unicode MS" w:hAnsiTheme="minorHAnsi" w:cs="Arial Unicode MS"/>
        </w:rPr>
        <w:t xml:space="preserve">për t’u ricikluar, dhe njëkohësisht </w:t>
      </w:r>
      <w:r w:rsidR="00947D00" w:rsidRPr="009873A4">
        <w:rPr>
          <w:rFonts w:asciiTheme="minorHAnsi" w:eastAsia="Arial Unicode MS" w:hAnsiTheme="minorHAnsi" w:cs="Arial Unicode MS"/>
        </w:rPr>
        <w:t>q</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t</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organizojn</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skema efektive dhe lidhin marr</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veshje t</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k</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naqshme ekonomike dhe t</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q</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ndrueshme</w:t>
      </w:r>
      <w:r w:rsidRPr="009873A4">
        <w:rPr>
          <w:rFonts w:asciiTheme="minorHAnsi" w:eastAsia="Arial Unicode MS" w:hAnsiTheme="minorHAnsi" w:cs="Arial Unicode MS"/>
        </w:rPr>
        <w:t>.</w:t>
      </w:r>
    </w:p>
    <w:p w:rsidR="00F4045C" w:rsidRDefault="00F4045C" w:rsidP="00F4045C">
      <w:pPr>
        <w:tabs>
          <w:tab w:val="left" w:pos="360"/>
        </w:tabs>
        <w:spacing w:line="240" w:lineRule="auto"/>
        <w:jc w:val="both"/>
        <w:rPr>
          <w:ins w:id="1673" w:author="rbiba" w:date="2013-01-26T18:20:00Z"/>
          <w:rFonts w:asciiTheme="minorHAnsi" w:eastAsia="Arial Unicode MS" w:hAnsiTheme="minorHAnsi" w:cs="Arial Unicode MS"/>
        </w:rPr>
      </w:pPr>
      <w:ins w:id="1674" w:author="rbiba" w:date="2013-01-26T17:48:00Z">
        <w:r w:rsidRPr="00F4045C">
          <w:rPr>
            <w:rFonts w:asciiTheme="minorHAnsi" w:eastAsia="Arial Unicode MS" w:hAnsiTheme="minorHAnsi" w:cs="Arial Unicode MS"/>
          </w:rPr>
          <w:t>Afërsia me tregun e riciklimit është një tregues i rëndësishëm, që rrit përfshirjen dhe interesin e industrisë dhe të bizneseve të riciklimit, për shkak të kostove të ulëta të transportit. Pyetja që bëhet zakonisht është: Ku janë tregjet? Sa është largësia nga tregjet? Kush do t’i mbledhë materialet e riciklueshme? Ku dhe nga kush do të ndahen dhe presohen materialet e riciklueshme? Si do të transportohen materialet e riciklueshme dhe nga kush? Sa do të jetë kostoja e transportit?</w:t>
        </w:r>
      </w:ins>
      <w:ins w:id="1675" w:author="rbiba" w:date="2013-01-26T17:50:00Z">
        <w:r>
          <w:rPr>
            <w:rFonts w:asciiTheme="minorHAnsi" w:eastAsia="Arial Unicode MS" w:hAnsiTheme="minorHAnsi" w:cs="Arial Unicode MS"/>
          </w:rPr>
          <w:t xml:space="preserve"> </w:t>
        </w:r>
        <w:r w:rsidRPr="00F4045C">
          <w:rPr>
            <w:rFonts w:asciiTheme="minorHAnsi" w:eastAsia="Arial Unicode MS" w:hAnsiTheme="minorHAnsi" w:cs="Arial Unicode MS"/>
          </w:rPr>
          <w:t>Objektivi nuk është thjesht të gjejmë dhe analizojmë sa afër janë tregjet e riciklimit dhe sa i lartë është interesi në materialet e riciklueshme që prodhon qyteti, por gjithashtu për të afruar dhe rritur interesin e tregut.</w:t>
        </w:r>
      </w:ins>
    </w:p>
    <w:p w:rsidR="0073079E" w:rsidRDefault="0073079E" w:rsidP="00F4045C">
      <w:pPr>
        <w:tabs>
          <w:tab w:val="left" w:pos="360"/>
        </w:tabs>
        <w:spacing w:line="240" w:lineRule="auto"/>
        <w:jc w:val="both"/>
        <w:rPr>
          <w:ins w:id="1676" w:author="rbiba" w:date="2013-01-26T17:50:00Z"/>
          <w:rFonts w:ascii="Arial" w:hAnsi="Arial" w:cs="Arial"/>
          <w:color w:val="000000"/>
          <w:lang w:val="sq-AL"/>
        </w:rPr>
      </w:pPr>
    </w:p>
    <w:p w:rsidR="00ED5039" w:rsidRPr="000A3E62" w:rsidRDefault="00ED5039" w:rsidP="004A76DC">
      <w:pPr>
        <w:pStyle w:val="ListParagraph"/>
        <w:numPr>
          <w:ilvl w:val="0"/>
          <w:numId w:val="28"/>
        </w:numPr>
        <w:spacing w:line="240" w:lineRule="auto"/>
        <w:ind w:left="450" w:hanging="450"/>
        <w:rPr>
          <w:rFonts w:asciiTheme="minorHAnsi" w:eastAsia="Arial Unicode MS" w:hAnsiTheme="minorHAnsi" w:cs="Arial Unicode MS"/>
          <w:b/>
          <w:sz w:val="24"/>
          <w:szCs w:val="24"/>
        </w:rPr>
      </w:pPr>
      <w:r w:rsidRPr="000A3E62">
        <w:rPr>
          <w:rFonts w:asciiTheme="minorHAnsi" w:eastAsia="Arial Unicode MS" w:hAnsiTheme="minorHAnsi" w:cs="Arial Unicode MS"/>
          <w:b/>
          <w:sz w:val="24"/>
          <w:szCs w:val="24"/>
        </w:rPr>
        <w:t xml:space="preserve">Përcaktimi </w:t>
      </w:r>
      <w:r w:rsidR="00947D00" w:rsidRPr="000A3E62">
        <w:rPr>
          <w:rFonts w:asciiTheme="minorHAnsi" w:eastAsia="Arial Unicode MS" w:hAnsiTheme="minorHAnsi" w:cs="Arial Unicode MS"/>
          <w:b/>
          <w:sz w:val="24"/>
          <w:szCs w:val="24"/>
        </w:rPr>
        <w:t>i materialeve</w:t>
      </w:r>
      <w:r w:rsidRPr="000A3E62">
        <w:rPr>
          <w:rFonts w:asciiTheme="minorHAnsi" w:eastAsia="Arial Unicode MS" w:hAnsiTheme="minorHAnsi" w:cs="Arial Unicode MS"/>
          <w:b/>
          <w:sz w:val="24"/>
          <w:szCs w:val="24"/>
        </w:rPr>
        <w:t xml:space="preserve"> të riciklueshme – Çfarë të ndajmë tjetër? </w:t>
      </w:r>
    </w:p>
    <w:p w:rsidR="00947D00" w:rsidRDefault="00ED5039" w:rsidP="006D15C3">
      <w:pPr>
        <w:autoSpaceDE w:val="0"/>
        <w:autoSpaceDN w:val="0"/>
        <w:adjustRightInd w:val="0"/>
        <w:spacing w:after="0" w:line="240" w:lineRule="auto"/>
        <w:jc w:val="both"/>
        <w:rPr>
          <w:ins w:id="1677" w:author="tshehi" w:date="2013-01-09T16:13:00Z"/>
          <w:rFonts w:asciiTheme="minorHAnsi" w:eastAsia="Arial Unicode MS" w:hAnsiTheme="minorHAnsi" w:cs="Arial Unicode MS"/>
          <w:lang w:val="en-GB"/>
        </w:rPr>
      </w:pPr>
      <w:r w:rsidRPr="009873A4">
        <w:rPr>
          <w:rFonts w:asciiTheme="minorHAnsi" w:eastAsia="Arial Unicode MS" w:hAnsiTheme="minorHAnsi" w:cs="Arial Unicode MS"/>
        </w:rPr>
        <w:t>Zakonish</w:t>
      </w:r>
      <w:r w:rsidR="00947D00" w:rsidRPr="009873A4">
        <w:rPr>
          <w:rFonts w:asciiTheme="minorHAnsi" w:eastAsia="Arial Unicode MS" w:hAnsiTheme="minorHAnsi" w:cs="Arial Unicode MS"/>
        </w:rPr>
        <w:t>t materialet, që kanë potencial p</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r t</w:t>
      </w:r>
      <w:ins w:id="1678" w:author="tshehi" w:date="2013-01-09T16:13:00Z">
        <w:r w:rsidR="000A3E62">
          <w:rPr>
            <w:rFonts w:asciiTheme="minorHAnsi" w:eastAsia="Arial Unicode MS" w:hAnsiTheme="minorHAnsi" w:cs="Arial Unicode MS"/>
          </w:rPr>
          <w:t>’</w:t>
        </w:r>
      </w:ins>
      <w:r w:rsidR="00947D00" w:rsidRPr="009873A4">
        <w:rPr>
          <w:rFonts w:asciiTheme="minorHAnsi" w:eastAsia="Arial Unicode MS" w:hAnsiTheme="minorHAnsi" w:cs="Arial Unicode MS"/>
        </w:rPr>
        <w:t>u ricikluar</w:t>
      </w:r>
      <w:r w:rsidRPr="009873A4">
        <w:rPr>
          <w:rFonts w:asciiTheme="minorHAnsi" w:eastAsia="Arial Unicode MS" w:hAnsiTheme="minorHAnsi" w:cs="Arial Unicode MS"/>
        </w:rPr>
        <w:t xml:space="preserve"> janë ato</w:t>
      </w:r>
      <w:ins w:id="1679" w:author="tshehi" w:date="2013-01-09T16:13:00Z">
        <w:r w:rsidR="000A3E62">
          <w:rPr>
            <w:rFonts w:asciiTheme="minorHAnsi" w:eastAsia="Arial Unicode MS" w:hAnsiTheme="minorHAnsi" w:cs="Arial Unicode MS"/>
          </w:rPr>
          <w:t>,</w:t>
        </w:r>
      </w:ins>
      <w:r w:rsidRPr="009873A4">
        <w:rPr>
          <w:rFonts w:asciiTheme="minorHAnsi" w:eastAsia="Arial Unicode MS" w:hAnsiTheme="minorHAnsi" w:cs="Arial Unicode MS"/>
        </w:rPr>
        <w:t xml:space="preserve"> të cilat mund të mblidhen në sasi </w:t>
      </w:r>
      <w:r w:rsidR="00947D00" w:rsidRPr="009873A4">
        <w:rPr>
          <w:rFonts w:asciiTheme="minorHAnsi" w:eastAsia="Arial Unicode MS" w:hAnsiTheme="minorHAnsi" w:cs="Arial Unicode MS"/>
        </w:rPr>
        <w:t>dhe n</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cil</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si (t</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past</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r nga </w:t>
      </w:r>
      <w:r w:rsidRPr="009873A4">
        <w:rPr>
          <w:rFonts w:asciiTheme="minorHAnsi" w:eastAsia="Arial Unicode MS" w:hAnsiTheme="minorHAnsi" w:cs="Arial Unicode MS"/>
        </w:rPr>
        <w:t>ndotësa</w:t>
      </w:r>
      <w:r w:rsidR="00947D00" w:rsidRPr="009873A4">
        <w:rPr>
          <w:rFonts w:asciiTheme="minorHAnsi" w:eastAsia="Arial Unicode MS" w:hAnsiTheme="minorHAnsi" w:cs="Arial Unicode MS"/>
        </w:rPr>
        <w:t>t),</w:t>
      </w:r>
      <w:r w:rsidRPr="009873A4">
        <w:rPr>
          <w:rFonts w:asciiTheme="minorHAnsi" w:eastAsia="Arial Unicode MS" w:hAnsiTheme="minorHAnsi" w:cs="Arial Unicode MS"/>
        </w:rPr>
        <w:t xml:space="preserve"> që mund të </w:t>
      </w:r>
      <w:r w:rsidR="00947D00" w:rsidRPr="009873A4">
        <w:rPr>
          <w:rFonts w:asciiTheme="minorHAnsi" w:eastAsia="Arial Unicode MS" w:hAnsiTheme="minorHAnsi" w:cs="Arial Unicode MS"/>
        </w:rPr>
        <w:t>transportohen me nj</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kosto sa m</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efektive n</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w:t>
      </w:r>
      <w:r w:rsidRPr="009873A4">
        <w:rPr>
          <w:rFonts w:asciiTheme="minorHAnsi" w:eastAsia="Arial Unicode MS" w:hAnsiTheme="minorHAnsi" w:cs="Arial Unicode MS"/>
        </w:rPr>
        <w:t>impiant</w:t>
      </w:r>
      <w:r w:rsidR="00947D00" w:rsidRPr="009873A4">
        <w:rPr>
          <w:rFonts w:asciiTheme="minorHAnsi" w:eastAsia="Arial Unicode MS" w:hAnsiTheme="minorHAnsi" w:cs="Arial Unicode MS"/>
        </w:rPr>
        <w:t>in e</w:t>
      </w:r>
      <w:r w:rsidRPr="009873A4">
        <w:rPr>
          <w:rFonts w:asciiTheme="minorHAnsi" w:eastAsia="Arial Unicode MS" w:hAnsiTheme="minorHAnsi" w:cs="Arial Unicode MS"/>
        </w:rPr>
        <w:t xml:space="preserve"> trajtimi</w:t>
      </w:r>
      <w:r w:rsidR="00947D00" w:rsidRPr="009873A4">
        <w:rPr>
          <w:rFonts w:asciiTheme="minorHAnsi" w:eastAsia="Arial Unicode MS" w:hAnsiTheme="minorHAnsi" w:cs="Arial Unicode MS"/>
        </w:rPr>
        <w:t>t t</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tyre, si dhe q</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ka</w:t>
      </w:r>
      <w:r w:rsidRPr="009873A4">
        <w:rPr>
          <w:rFonts w:asciiTheme="minorHAnsi" w:eastAsia="Arial Unicode MS" w:hAnsiTheme="minorHAnsi" w:cs="Arial Unicode MS"/>
        </w:rPr>
        <w:t xml:space="preserve">në një vlerë </w:t>
      </w:r>
      <w:r w:rsidR="00947D00" w:rsidRPr="009873A4">
        <w:rPr>
          <w:rFonts w:asciiTheme="minorHAnsi" w:eastAsia="Arial Unicode MS" w:hAnsiTheme="minorHAnsi" w:cs="Arial Unicode MS"/>
        </w:rPr>
        <w:t>t</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 k</w:t>
      </w:r>
      <w:r w:rsidR="00195E15" w:rsidRPr="009873A4">
        <w:rPr>
          <w:rFonts w:asciiTheme="minorHAnsi" w:eastAsia="Arial Unicode MS" w:hAnsiTheme="minorHAnsi" w:cs="Arial Unicode MS"/>
        </w:rPr>
        <w:t>ë</w:t>
      </w:r>
      <w:r w:rsidR="00947D00" w:rsidRPr="009873A4">
        <w:rPr>
          <w:rFonts w:asciiTheme="minorHAnsi" w:eastAsia="Arial Unicode MS" w:hAnsiTheme="minorHAnsi" w:cs="Arial Unicode MS"/>
        </w:rPr>
        <w:t xml:space="preserve">naqshme </w:t>
      </w:r>
      <w:r w:rsidRPr="009873A4">
        <w:rPr>
          <w:rFonts w:asciiTheme="minorHAnsi" w:eastAsia="Arial Unicode MS" w:hAnsiTheme="minorHAnsi" w:cs="Arial Unicode MS"/>
        </w:rPr>
        <w:t>në tregun e riciklimit</w:t>
      </w:r>
      <w:r w:rsidRPr="009873A4">
        <w:rPr>
          <w:rFonts w:asciiTheme="minorHAnsi" w:eastAsia="Arial Unicode MS" w:hAnsiTheme="minorHAnsi" w:cs="Arial Unicode MS"/>
          <w:lang w:val="en-GB"/>
        </w:rPr>
        <w:t xml:space="preserve"> (</w:t>
      </w:r>
      <w:r w:rsidR="00947D00" w:rsidRPr="009873A4">
        <w:rPr>
          <w:rFonts w:asciiTheme="minorHAnsi" w:eastAsia="Arial Unicode MS" w:hAnsiTheme="minorHAnsi" w:cs="Arial Unicode MS"/>
          <w:lang w:val="en-GB"/>
        </w:rPr>
        <w:t xml:space="preserve">si psh. </w:t>
      </w:r>
      <w:r w:rsidRPr="009873A4">
        <w:rPr>
          <w:rFonts w:asciiTheme="minorHAnsi" w:eastAsia="Arial Unicode MS" w:hAnsiTheme="minorHAnsi" w:cs="Arial Unicode MS"/>
          <w:lang w:val="en-GB"/>
        </w:rPr>
        <w:t>metalet, plastika</w:t>
      </w:r>
      <w:r w:rsidR="00947D00" w:rsidRPr="009873A4">
        <w:rPr>
          <w:rFonts w:asciiTheme="minorHAnsi" w:eastAsia="Arial Unicode MS" w:hAnsiTheme="minorHAnsi" w:cs="Arial Unicode MS"/>
          <w:lang w:val="en-GB"/>
        </w:rPr>
        <w:t>t, letra dhe kartoni, qelqi etj).</w:t>
      </w:r>
    </w:p>
    <w:p w:rsidR="00CB1138" w:rsidRPr="009873A4" w:rsidRDefault="00CB1138" w:rsidP="006D15C3">
      <w:pPr>
        <w:autoSpaceDE w:val="0"/>
        <w:autoSpaceDN w:val="0"/>
        <w:adjustRightInd w:val="0"/>
        <w:spacing w:after="0" w:line="240" w:lineRule="auto"/>
        <w:jc w:val="both"/>
        <w:rPr>
          <w:rFonts w:asciiTheme="minorHAnsi" w:eastAsia="Arial Unicode MS" w:hAnsiTheme="minorHAnsi" w:cs="Arial Unicode MS"/>
          <w:lang w:val="en-GB"/>
        </w:rPr>
      </w:pPr>
    </w:p>
    <w:p w:rsidR="00ED5039" w:rsidRDefault="00E31209" w:rsidP="006D15C3">
      <w:pPr>
        <w:autoSpaceDE w:val="0"/>
        <w:autoSpaceDN w:val="0"/>
        <w:adjustRightInd w:val="0"/>
        <w:spacing w:after="0" w:line="240" w:lineRule="auto"/>
        <w:jc w:val="both"/>
        <w:rPr>
          <w:ins w:id="1680" w:author="rbiba" w:date="2013-01-26T11:46:00Z"/>
          <w:rFonts w:asciiTheme="minorHAnsi" w:eastAsia="Arial Unicode MS" w:hAnsiTheme="minorHAnsi" w:cs="Arial Unicode MS"/>
        </w:rPr>
      </w:pPr>
      <w:r w:rsidRPr="009873A4">
        <w:rPr>
          <w:rFonts w:asciiTheme="minorHAnsi" w:eastAsia="Arial Unicode MS" w:hAnsiTheme="minorHAnsi" w:cs="Arial Unicode MS"/>
          <w:lang w:val="en-GB"/>
        </w:rPr>
        <w:t>P</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rfshirja e aktiviteteve me natyr</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w:t>
      </w:r>
      <w:ins w:id="1681" w:author="rbiba" w:date="2013-01-26T17:51:00Z">
        <w:r w:rsidR="00F4045C">
          <w:rPr>
            <w:rFonts w:asciiTheme="minorHAnsi" w:eastAsia="Arial Unicode MS" w:hAnsiTheme="minorHAnsi" w:cs="Arial Unicode MS"/>
            <w:lang w:val="en-GB"/>
          </w:rPr>
          <w:t>tregtare</w:t>
        </w:r>
      </w:ins>
      <w:del w:id="1682" w:author="rbiba" w:date="2013-01-26T17:51:00Z">
        <w:r w:rsidRPr="009873A4" w:rsidDel="00F4045C">
          <w:rPr>
            <w:rFonts w:asciiTheme="minorHAnsi" w:eastAsia="Arial Unicode MS" w:hAnsiTheme="minorHAnsi" w:cs="Arial Unicode MS"/>
            <w:lang w:val="en-GB"/>
          </w:rPr>
          <w:delText>komerciale</w:delText>
        </w:r>
      </w:del>
      <w:r w:rsidRPr="009873A4">
        <w:rPr>
          <w:rFonts w:asciiTheme="minorHAnsi" w:eastAsia="Arial Unicode MS" w:hAnsiTheme="minorHAnsi" w:cs="Arial Unicode MS"/>
          <w:lang w:val="en-GB"/>
        </w:rPr>
        <w:t xml:space="preserve"> dhe</w:t>
      </w:r>
      <w:r w:rsidR="00ED5039" w:rsidRPr="009873A4">
        <w:rPr>
          <w:rFonts w:asciiTheme="minorHAnsi" w:eastAsia="Arial Unicode MS" w:hAnsiTheme="minorHAnsi" w:cs="Arial Unicode MS"/>
          <w:lang w:val="en-GB"/>
        </w:rPr>
        <w:t xml:space="preserve"> insti</w:t>
      </w:r>
      <w:r w:rsidR="00947D00" w:rsidRPr="009873A4">
        <w:rPr>
          <w:rFonts w:asciiTheme="minorHAnsi" w:eastAsia="Arial Unicode MS" w:hAnsiTheme="minorHAnsi" w:cs="Arial Unicode MS"/>
          <w:lang w:val="en-GB"/>
        </w:rPr>
        <w:t>tuc</w:t>
      </w:r>
      <w:r w:rsidRPr="009873A4">
        <w:rPr>
          <w:rFonts w:asciiTheme="minorHAnsi" w:eastAsia="Arial Unicode MS" w:hAnsiTheme="minorHAnsi" w:cs="Arial Unicode MS"/>
          <w:lang w:val="en-GB"/>
        </w:rPr>
        <w:t>ionale n</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skemat e ndarjes dhe grumbullimit t</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diferencuar t</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 xml:space="preserve"> mbetjeve,</w:t>
      </w:r>
      <w:r w:rsidR="00ED5039" w:rsidRPr="009873A4">
        <w:rPr>
          <w:rFonts w:asciiTheme="minorHAnsi" w:eastAsia="Arial Unicode MS" w:hAnsiTheme="minorHAnsi" w:cs="Arial Unicode MS"/>
          <w:lang w:val="en-GB"/>
        </w:rPr>
        <w:t xml:space="preserve"> </w:t>
      </w:r>
      <w:r w:rsidR="00195E15" w:rsidRPr="009873A4">
        <w:rPr>
          <w:rFonts w:asciiTheme="minorHAnsi" w:eastAsia="Arial Unicode MS" w:hAnsiTheme="minorHAnsi" w:cs="Arial Unicode MS"/>
          <w:lang w:val="en-GB"/>
        </w:rPr>
        <w:t>ë</w:t>
      </w:r>
      <w:r w:rsidR="00E30064" w:rsidRPr="009873A4">
        <w:rPr>
          <w:rFonts w:asciiTheme="minorHAnsi" w:eastAsia="Arial Unicode MS" w:hAnsiTheme="minorHAnsi" w:cs="Arial Unicode MS"/>
          <w:lang w:val="en-GB"/>
        </w:rPr>
        <w:t>sht</w:t>
      </w:r>
      <w:r w:rsidR="00195E15" w:rsidRPr="009873A4">
        <w:rPr>
          <w:rFonts w:asciiTheme="minorHAnsi" w:eastAsia="Arial Unicode MS" w:hAnsiTheme="minorHAnsi" w:cs="Arial Unicode MS"/>
          <w:lang w:val="en-GB"/>
        </w:rPr>
        <w:t>ë</w:t>
      </w:r>
      <w:r w:rsidR="00E30064" w:rsidRPr="009873A4">
        <w:rPr>
          <w:rFonts w:asciiTheme="minorHAnsi" w:eastAsia="Arial Unicode MS" w:hAnsiTheme="minorHAnsi" w:cs="Arial Unicode MS"/>
          <w:lang w:val="en-GB"/>
        </w:rPr>
        <w:t xml:space="preserve"> e domosdoshme </w:t>
      </w:r>
      <w:r w:rsidRPr="009873A4">
        <w:rPr>
          <w:rFonts w:asciiTheme="minorHAnsi" w:eastAsia="Arial Unicode MS" w:hAnsiTheme="minorHAnsi" w:cs="Arial Unicode MS"/>
          <w:lang w:val="en-GB"/>
        </w:rPr>
        <w:t>p</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r shkak se p</w:t>
      </w:r>
      <w:r w:rsidR="00195E15" w:rsidRPr="009873A4">
        <w:rPr>
          <w:rFonts w:asciiTheme="minorHAnsi" w:eastAsia="Arial Unicode MS" w:hAnsiTheme="minorHAnsi" w:cs="Arial Unicode MS"/>
          <w:lang w:val="en-GB"/>
        </w:rPr>
        <w:t>ë</w:t>
      </w:r>
      <w:r w:rsidRPr="009873A4">
        <w:rPr>
          <w:rFonts w:asciiTheme="minorHAnsi" w:eastAsia="Arial Unicode MS" w:hAnsiTheme="minorHAnsi" w:cs="Arial Unicode MS"/>
          <w:lang w:val="en-GB"/>
        </w:rPr>
        <w:t>r mbetjet nga paketimet paraq</w:t>
      </w:r>
      <w:r w:rsidR="00E30064" w:rsidRPr="009873A4">
        <w:rPr>
          <w:rFonts w:asciiTheme="minorHAnsi" w:eastAsia="Arial Unicode MS" w:hAnsiTheme="minorHAnsi" w:cs="Arial Unicode MS"/>
          <w:lang w:val="en-GB"/>
        </w:rPr>
        <w:t xml:space="preserve">esin </w:t>
      </w:r>
      <w:r w:rsidR="00ED5039" w:rsidRPr="009873A4">
        <w:rPr>
          <w:rFonts w:asciiTheme="minorHAnsi" w:eastAsia="Arial Unicode MS" w:hAnsiTheme="minorHAnsi" w:cs="Arial Unicode MS"/>
          <w:lang w:val="en-GB"/>
        </w:rPr>
        <w:t>një interes</w:t>
      </w:r>
      <w:del w:id="1683" w:author="rbiba" w:date="2013-01-26T17:52:00Z">
        <w:r w:rsidR="00ED5039" w:rsidRPr="009873A4" w:rsidDel="00F4045C">
          <w:rPr>
            <w:rFonts w:asciiTheme="minorHAnsi" w:eastAsia="Arial Unicode MS" w:hAnsiTheme="minorHAnsi" w:cs="Arial Unicode MS"/>
            <w:lang w:val="en-GB"/>
          </w:rPr>
          <w:delText>t</w:delText>
        </w:r>
      </w:del>
      <w:r w:rsidR="00ED5039" w:rsidRPr="009873A4">
        <w:rPr>
          <w:rFonts w:asciiTheme="minorHAnsi" w:eastAsia="Arial Unicode MS" w:hAnsiTheme="minorHAnsi" w:cs="Arial Unicode MS"/>
          <w:lang w:val="en-GB"/>
        </w:rPr>
        <w:t xml:space="preserve"> </w:t>
      </w:r>
      <w:r w:rsidR="00E30064" w:rsidRPr="009873A4">
        <w:rPr>
          <w:rFonts w:asciiTheme="minorHAnsi" w:eastAsia="Arial Unicode MS" w:hAnsiTheme="minorHAnsi" w:cs="Arial Unicode MS"/>
          <w:lang w:val="en-GB"/>
        </w:rPr>
        <w:t>t</w:t>
      </w:r>
      <w:r w:rsidR="00195E15" w:rsidRPr="009873A4">
        <w:rPr>
          <w:rFonts w:asciiTheme="minorHAnsi" w:eastAsia="Arial Unicode MS" w:hAnsiTheme="minorHAnsi" w:cs="Arial Unicode MS"/>
          <w:lang w:val="en-GB"/>
        </w:rPr>
        <w:t>ë</w:t>
      </w:r>
      <w:r w:rsidR="00ED5039" w:rsidRPr="009873A4">
        <w:rPr>
          <w:rFonts w:asciiTheme="minorHAnsi" w:eastAsia="Arial Unicode MS" w:hAnsiTheme="minorHAnsi" w:cs="Arial Unicode MS"/>
          <w:lang w:val="en-GB"/>
        </w:rPr>
        <w:t xml:space="preserve"> madh nga kompanitë e riciklimit.</w:t>
      </w:r>
      <w:ins w:id="1684" w:author="rbiba" w:date="2013-01-26T17:52:00Z">
        <w:r w:rsidR="00F4045C">
          <w:rPr>
            <w:rFonts w:asciiTheme="minorHAnsi" w:eastAsia="Arial Unicode MS" w:hAnsiTheme="minorHAnsi" w:cs="Arial Unicode MS"/>
            <w:lang w:val="en-GB"/>
          </w:rPr>
          <w:t xml:space="preserve"> </w:t>
        </w:r>
      </w:ins>
      <w:r w:rsidR="00ED5039" w:rsidRPr="009873A4">
        <w:rPr>
          <w:rFonts w:asciiTheme="minorHAnsi" w:eastAsia="Arial Unicode MS" w:hAnsiTheme="minorHAnsi" w:cs="Arial Unicode MS"/>
        </w:rPr>
        <w:t xml:space="preserve">Kur </w:t>
      </w:r>
      <w:r w:rsidR="00E30064" w:rsidRPr="009873A4">
        <w:rPr>
          <w:rFonts w:asciiTheme="minorHAnsi" w:eastAsia="Arial Unicode MS" w:hAnsiTheme="minorHAnsi" w:cs="Arial Unicode MS"/>
        </w:rPr>
        <w:t>t</w:t>
      </w:r>
      <w:r w:rsidR="00195E15" w:rsidRPr="009873A4">
        <w:rPr>
          <w:rFonts w:asciiTheme="minorHAnsi" w:eastAsia="Arial Unicode MS" w:hAnsiTheme="minorHAnsi" w:cs="Arial Unicode MS"/>
        </w:rPr>
        <w:t>ë</w:t>
      </w:r>
      <w:r w:rsidR="00E30064" w:rsidRPr="009873A4">
        <w:rPr>
          <w:rFonts w:asciiTheme="minorHAnsi" w:eastAsia="Arial Unicode MS" w:hAnsiTheme="minorHAnsi" w:cs="Arial Unicode MS"/>
        </w:rPr>
        <w:t xml:space="preserve"> </w:t>
      </w:r>
      <w:r w:rsidR="00ED5039" w:rsidRPr="009873A4">
        <w:rPr>
          <w:rFonts w:asciiTheme="minorHAnsi" w:eastAsia="Arial Unicode MS" w:hAnsiTheme="minorHAnsi" w:cs="Arial Unicode MS"/>
        </w:rPr>
        <w:t xml:space="preserve">përcaktojmë </w:t>
      </w:r>
      <w:r w:rsidR="00E30064" w:rsidRPr="009873A4">
        <w:rPr>
          <w:rFonts w:asciiTheme="minorHAnsi" w:eastAsia="Arial Unicode MS" w:hAnsiTheme="minorHAnsi" w:cs="Arial Unicode MS"/>
        </w:rPr>
        <w:t xml:space="preserve">se </w:t>
      </w:r>
      <w:r w:rsidR="00ED5039" w:rsidRPr="009873A4">
        <w:rPr>
          <w:rFonts w:asciiTheme="minorHAnsi" w:eastAsia="Arial Unicode MS" w:hAnsiTheme="minorHAnsi" w:cs="Arial Unicode MS"/>
        </w:rPr>
        <w:t>çfarë mbetjesh të ricklueshme</w:t>
      </w:r>
      <w:r w:rsidR="00E30064" w:rsidRPr="009873A4">
        <w:rPr>
          <w:rFonts w:asciiTheme="minorHAnsi" w:eastAsia="Arial Unicode MS" w:hAnsiTheme="minorHAnsi" w:cs="Arial Unicode MS"/>
        </w:rPr>
        <w:t xml:space="preserve"> nj</w:t>
      </w:r>
      <w:r w:rsidR="00195E15" w:rsidRPr="009873A4">
        <w:rPr>
          <w:rFonts w:asciiTheme="minorHAnsi" w:eastAsia="Arial Unicode MS" w:hAnsiTheme="minorHAnsi" w:cs="Arial Unicode MS"/>
        </w:rPr>
        <w:t>ë</w:t>
      </w:r>
      <w:r w:rsidR="00ED5039" w:rsidRPr="009873A4">
        <w:rPr>
          <w:rFonts w:asciiTheme="minorHAnsi" w:eastAsia="Arial Unicode MS" w:hAnsiTheme="minorHAnsi" w:cs="Arial Unicode MS"/>
        </w:rPr>
        <w:t xml:space="preserve"> </w:t>
      </w:r>
      <w:r w:rsidR="00E30064" w:rsidRPr="009873A4">
        <w:rPr>
          <w:rFonts w:asciiTheme="minorHAnsi" w:eastAsia="Arial Unicode MS" w:hAnsiTheme="minorHAnsi" w:cs="Arial Unicode MS"/>
        </w:rPr>
        <w:t>program riciklimi duhet t</w:t>
      </w:r>
      <w:r w:rsidR="00195E15" w:rsidRPr="009873A4">
        <w:rPr>
          <w:rFonts w:asciiTheme="minorHAnsi" w:eastAsia="Arial Unicode MS" w:hAnsiTheme="minorHAnsi" w:cs="Arial Unicode MS"/>
        </w:rPr>
        <w:t>ë</w:t>
      </w:r>
      <w:r w:rsidR="00E30064" w:rsidRPr="009873A4">
        <w:rPr>
          <w:rFonts w:asciiTheme="minorHAnsi" w:eastAsia="Arial Unicode MS" w:hAnsiTheme="minorHAnsi" w:cs="Arial Unicode MS"/>
        </w:rPr>
        <w:t xml:space="preserve"> synoj</w:t>
      </w:r>
      <w:r w:rsidR="00195E15" w:rsidRPr="009873A4">
        <w:rPr>
          <w:rFonts w:asciiTheme="minorHAnsi" w:eastAsia="Arial Unicode MS" w:hAnsiTheme="minorHAnsi" w:cs="Arial Unicode MS"/>
        </w:rPr>
        <w:t>ë</w:t>
      </w:r>
      <w:r w:rsidR="00ED5039" w:rsidRPr="009873A4">
        <w:rPr>
          <w:rFonts w:asciiTheme="minorHAnsi" w:eastAsia="Arial Unicode MS" w:hAnsiTheme="minorHAnsi" w:cs="Arial Unicode MS"/>
        </w:rPr>
        <w:t>, është e rëndësishme të dimë se çfarë ll</w:t>
      </w:r>
      <w:r w:rsidR="000325B5" w:rsidRPr="009873A4">
        <w:rPr>
          <w:rFonts w:asciiTheme="minorHAnsi" w:eastAsia="Arial Unicode MS" w:hAnsiTheme="minorHAnsi" w:cs="Arial Unicode MS"/>
        </w:rPr>
        <w:t>oj mbetjesh gjenerohen n</w:t>
      </w:r>
      <w:r w:rsidR="00195E15" w:rsidRPr="009873A4">
        <w:rPr>
          <w:rFonts w:asciiTheme="minorHAnsi" w:eastAsia="Arial Unicode MS" w:hAnsiTheme="minorHAnsi" w:cs="Arial Unicode MS"/>
        </w:rPr>
        <w:t>ë</w:t>
      </w:r>
      <w:r w:rsidR="000325B5" w:rsidRPr="009873A4">
        <w:rPr>
          <w:rFonts w:asciiTheme="minorHAnsi" w:eastAsia="Arial Unicode MS" w:hAnsiTheme="minorHAnsi" w:cs="Arial Unicode MS"/>
        </w:rPr>
        <w:t xml:space="preserve"> qytet</w:t>
      </w:r>
      <w:r w:rsidR="00E30064" w:rsidRPr="009873A4">
        <w:rPr>
          <w:rFonts w:asciiTheme="minorHAnsi" w:eastAsia="Arial Unicode MS" w:hAnsiTheme="minorHAnsi" w:cs="Arial Unicode MS"/>
        </w:rPr>
        <w:t>, t</w:t>
      </w:r>
      <w:r w:rsidR="00195E15" w:rsidRPr="009873A4">
        <w:rPr>
          <w:rFonts w:asciiTheme="minorHAnsi" w:eastAsia="Arial Unicode MS" w:hAnsiTheme="minorHAnsi" w:cs="Arial Unicode MS"/>
        </w:rPr>
        <w:t>ë</w:t>
      </w:r>
      <w:r w:rsidR="00E30064" w:rsidRPr="009873A4">
        <w:rPr>
          <w:rFonts w:asciiTheme="minorHAnsi" w:eastAsia="Arial Unicode MS" w:hAnsiTheme="minorHAnsi" w:cs="Arial Unicode MS"/>
        </w:rPr>
        <w:t xml:space="preserve"> klasifikuara sipas kategorive p</w:t>
      </w:r>
      <w:r w:rsidR="00195E15" w:rsidRPr="009873A4">
        <w:rPr>
          <w:rFonts w:asciiTheme="minorHAnsi" w:eastAsia="Arial Unicode MS" w:hAnsiTheme="minorHAnsi" w:cs="Arial Unicode MS"/>
        </w:rPr>
        <w:t>ë</w:t>
      </w:r>
      <w:r w:rsidR="00E30064" w:rsidRPr="009873A4">
        <w:rPr>
          <w:rFonts w:asciiTheme="minorHAnsi" w:eastAsia="Arial Unicode MS" w:hAnsiTheme="minorHAnsi" w:cs="Arial Unicode MS"/>
        </w:rPr>
        <w:t>r t</w:t>
      </w:r>
      <w:r w:rsidR="00195E15" w:rsidRPr="009873A4">
        <w:rPr>
          <w:rFonts w:asciiTheme="minorHAnsi" w:eastAsia="Arial Unicode MS" w:hAnsiTheme="minorHAnsi" w:cs="Arial Unicode MS"/>
        </w:rPr>
        <w:t>ë</w:t>
      </w:r>
      <w:r w:rsidR="00E30064" w:rsidRPr="009873A4">
        <w:rPr>
          <w:rFonts w:asciiTheme="minorHAnsi" w:eastAsia="Arial Unicode MS" w:hAnsiTheme="minorHAnsi" w:cs="Arial Unicode MS"/>
        </w:rPr>
        <w:t xml:space="preserve"> cilat ka </w:t>
      </w:r>
      <w:r w:rsidR="00DE6554" w:rsidRPr="009873A4">
        <w:rPr>
          <w:rFonts w:asciiTheme="minorHAnsi" w:eastAsia="Arial Unicode MS" w:hAnsiTheme="minorHAnsi" w:cs="Arial Unicode MS"/>
        </w:rPr>
        <w:t>m</w:t>
      </w:r>
      <w:r w:rsidR="00195E15" w:rsidRPr="009873A4">
        <w:rPr>
          <w:rFonts w:asciiTheme="minorHAnsi" w:eastAsia="Arial Unicode MS" w:hAnsiTheme="minorHAnsi" w:cs="Arial Unicode MS"/>
        </w:rPr>
        <w:t>ë</w:t>
      </w:r>
      <w:r w:rsidR="00DE6554" w:rsidRPr="009873A4">
        <w:rPr>
          <w:rFonts w:asciiTheme="minorHAnsi" w:eastAsia="Arial Unicode MS" w:hAnsiTheme="minorHAnsi" w:cs="Arial Unicode MS"/>
        </w:rPr>
        <w:t xml:space="preserve"> shum</w:t>
      </w:r>
      <w:r w:rsidR="00195E15" w:rsidRPr="009873A4">
        <w:rPr>
          <w:rFonts w:asciiTheme="minorHAnsi" w:eastAsia="Arial Unicode MS" w:hAnsiTheme="minorHAnsi" w:cs="Arial Unicode MS"/>
        </w:rPr>
        <w:t>ë</w:t>
      </w:r>
      <w:r w:rsidR="00DE6554" w:rsidRPr="009873A4">
        <w:rPr>
          <w:rFonts w:asciiTheme="minorHAnsi" w:eastAsia="Arial Unicode MS" w:hAnsiTheme="minorHAnsi" w:cs="Arial Unicode MS"/>
        </w:rPr>
        <w:t xml:space="preserve"> </w:t>
      </w:r>
      <w:r w:rsidR="00E30064" w:rsidRPr="009873A4">
        <w:rPr>
          <w:rFonts w:asciiTheme="minorHAnsi" w:eastAsia="Arial Unicode MS" w:hAnsiTheme="minorHAnsi" w:cs="Arial Unicode MS"/>
        </w:rPr>
        <w:t>interes</w:t>
      </w:r>
      <w:r w:rsidR="00ED5039" w:rsidRPr="009873A4">
        <w:rPr>
          <w:rFonts w:asciiTheme="minorHAnsi" w:eastAsia="Arial Unicode MS" w:hAnsiTheme="minorHAnsi" w:cs="Arial Unicode MS"/>
        </w:rPr>
        <w:t xml:space="preserve"> </w:t>
      </w:r>
      <w:r w:rsidR="00E30064" w:rsidRPr="009873A4">
        <w:rPr>
          <w:rFonts w:asciiTheme="minorHAnsi" w:eastAsia="Arial Unicode MS" w:hAnsiTheme="minorHAnsi" w:cs="Arial Unicode MS"/>
        </w:rPr>
        <w:t>dhe q</w:t>
      </w:r>
      <w:r w:rsidR="00195E15" w:rsidRPr="009873A4">
        <w:rPr>
          <w:rFonts w:asciiTheme="minorHAnsi" w:eastAsia="Arial Unicode MS" w:hAnsiTheme="minorHAnsi" w:cs="Arial Unicode MS"/>
        </w:rPr>
        <w:t>ë</w:t>
      </w:r>
      <w:r w:rsidR="00E30064" w:rsidRPr="009873A4">
        <w:rPr>
          <w:rFonts w:asciiTheme="minorHAnsi" w:eastAsia="Arial Unicode MS" w:hAnsiTheme="minorHAnsi" w:cs="Arial Unicode MS"/>
        </w:rPr>
        <w:t xml:space="preserve"> konsumator</w:t>
      </w:r>
      <w:r w:rsidR="00195E15" w:rsidRPr="009873A4">
        <w:rPr>
          <w:rFonts w:asciiTheme="minorHAnsi" w:eastAsia="Arial Unicode MS" w:hAnsiTheme="minorHAnsi" w:cs="Arial Unicode MS"/>
        </w:rPr>
        <w:t>ë</w:t>
      </w:r>
      <w:r w:rsidR="00E30064" w:rsidRPr="009873A4">
        <w:rPr>
          <w:rFonts w:asciiTheme="minorHAnsi" w:eastAsia="Arial Unicode MS" w:hAnsiTheme="minorHAnsi" w:cs="Arial Unicode MS"/>
        </w:rPr>
        <w:t>t gjenerojn</w:t>
      </w:r>
      <w:r w:rsidR="00195E15" w:rsidRPr="009873A4">
        <w:rPr>
          <w:rFonts w:asciiTheme="minorHAnsi" w:eastAsia="Arial Unicode MS" w:hAnsiTheme="minorHAnsi" w:cs="Arial Unicode MS"/>
        </w:rPr>
        <w:t>ë</w:t>
      </w:r>
      <w:r w:rsidR="00E30064" w:rsidRPr="009873A4">
        <w:rPr>
          <w:rFonts w:asciiTheme="minorHAnsi" w:eastAsia="Arial Unicode MS" w:hAnsiTheme="minorHAnsi" w:cs="Arial Unicode MS"/>
        </w:rPr>
        <w:t xml:space="preserve"> m</w:t>
      </w:r>
      <w:r w:rsidR="00195E15" w:rsidRPr="009873A4">
        <w:rPr>
          <w:rFonts w:asciiTheme="minorHAnsi" w:eastAsia="Arial Unicode MS" w:hAnsiTheme="minorHAnsi" w:cs="Arial Unicode MS"/>
        </w:rPr>
        <w:t>ë</w:t>
      </w:r>
      <w:r w:rsidR="00E30064" w:rsidRPr="009873A4">
        <w:rPr>
          <w:rFonts w:asciiTheme="minorHAnsi" w:eastAsia="Arial Unicode MS" w:hAnsiTheme="minorHAnsi" w:cs="Arial Unicode MS"/>
        </w:rPr>
        <w:t xml:space="preserve"> shum</w:t>
      </w:r>
      <w:r w:rsidR="00195E15" w:rsidRPr="009873A4">
        <w:rPr>
          <w:rFonts w:asciiTheme="minorHAnsi" w:eastAsia="Arial Unicode MS" w:hAnsiTheme="minorHAnsi" w:cs="Arial Unicode MS"/>
        </w:rPr>
        <w:t>ë</w:t>
      </w:r>
      <w:ins w:id="1685" w:author="tshehi" w:date="2013-01-09T16:18:00Z">
        <w:r w:rsidR="00CB1138">
          <w:rPr>
            <w:rFonts w:asciiTheme="minorHAnsi" w:eastAsia="Arial Unicode MS" w:hAnsiTheme="minorHAnsi" w:cs="Arial Unicode MS"/>
          </w:rPr>
          <w:t>.</w:t>
        </w:r>
      </w:ins>
      <w:del w:id="1686" w:author="tshehi" w:date="2013-01-09T16:18:00Z">
        <w:r w:rsidR="00ED5039" w:rsidRPr="009873A4" w:rsidDel="00CB1138">
          <w:rPr>
            <w:rFonts w:asciiTheme="minorHAnsi" w:eastAsia="Arial Unicode MS" w:hAnsiTheme="minorHAnsi" w:cs="Arial Unicode MS"/>
          </w:rPr>
          <w:delText>;</w:delText>
        </w:r>
      </w:del>
      <w:r w:rsidR="00ED5039" w:rsidRPr="009873A4">
        <w:rPr>
          <w:rFonts w:asciiTheme="minorHAnsi" w:eastAsia="Arial Unicode MS" w:hAnsiTheme="minorHAnsi" w:cs="Arial Unicode MS"/>
        </w:rPr>
        <w:t xml:space="preserve"> Ble</w:t>
      </w:r>
      <w:r w:rsidR="00E30064" w:rsidRPr="009873A4">
        <w:rPr>
          <w:rFonts w:asciiTheme="minorHAnsi" w:eastAsia="Arial Unicode MS" w:hAnsiTheme="minorHAnsi" w:cs="Arial Unicode MS"/>
        </w:rPr>
        <w:t>rësit e mbetjeve të riciklueshme</w:t>
      </w:r>
      <w:r w:rsidR="00ED5039" w:rsidRPr="009873A4">
        <w:rPr>
          <w:rFonts w:asciiTheme="minorHAnsi" w:eastAsia="Arial Unicode MS" w:hAnsiTheme="minorHAnsi" w:cs="Arial Unicode MS"/>
        </w:rPr>
        <w:t xml:space="preserve"> do të jenë të interesuar si për sasinë ashtu edhe për cilësinë e këtyre mbetjeve të riciklueshme:</w:t>
      </w:r>
    </w:p>
    <w:p w:rsidR="003E47D4" w:rsidRPr="00C1738B" w:rsidRDefault="003E47D4" w:rsidP="006D15C3">
      <w:pPr>
        <w:autoSpaceDE w:val="0"/>
        <w:autoSpaceDN w:val="0"/>
        <w:adjustRightInd w:val="0"/>
        <w:spacing w:after="0" w:line="240" w:lineRule="auto"/>
        <w:jc w:val="both"/>
        <w:rPr>
          <w:rFonts w:asciiTheme="minorHAnsi" w:eastAsia="Arial Unicode MS" w:hAnsiTheme="minorHAnsi" w:cs="Arial Unicode MS"/>
        </w:rPr>
      </w:pPr>
    </w:p>
    <w:p w:rsidR="00ED5039" w:rsidRPr="00C1738B" w:rsidRDefault="00ED5039" w:rsidP="004A76DC">
      <w:pPr>
        <w:numPr>
          <w:ilvl w:val="0"/>
          <w:numId w:val="31"/>
        </w:numPr>
        <w:autoSpaceDE w:val="0"/>
        <w:autoSpaceDN w:val="0"/>
        <w:adjustRightInd w:val="0"/>
        <w:spacing w:after="0" w:line="240" w:lineRule="auto"/>
        <w:ind w:left="450" w:hanging="450"/>
        <w:jc w:val="both"/>
        <w:rPr>
          <w:rFonts w:asciiTheme="minorHAnsi" w:eastAsia="Arial Unicode MS" w:hAnsiTheme="minorHAnsi" w:cs="Arial Unicode MS"/>
        </w:rPr>
      </w:pPr>
      <w:r w:rsidRPr="00C1738B">
        <w:rPr>
          <w:rFonts w:asciiTheme="minorHAnsi" w:eastAsia="Arial Unicode MS" w:hAnsiTheme="minorHAnsi" w:cs="Arial Unicode MS"/>
          <w:b/>
        </w:rPr>
        <w:t xml:space="preserve">Konsideratat për </w:t>
      </w:r>
      <w:r w:rsidR="00195E15" w:rsidRPr="00C1738B">
        <w:rPr>
          <w:rFonts w:asciiTheme="minorHAnsi" w:eastAsia="Arial Unicode MS" w:hAnsiTheme="minorHAnsi" w:cs="Arial Unicode MS"/>
          <w:b/>
        </w:rPr>
        <w:t>s</w:t>
      </w:r>
      <w:r w:rsidRPr="00C1738B">
        <w:rPr>
          <w:rFonts w:asciiTheme="minorHAnsi" w:eastAsia="Arial Unicode MS" w:hAnsiTheme="minorHAnsi" w:cs="Arial Unicode MS"/>
          <w:b/>
        </w:rPr>
        <w:t>asinë</w:t>
      </w:r>
      <w:r w:rsidRPr="00C1738B">
        <w:rPr>
          <w:rFonts w:asciiTheme="minorHAnsi" w:eastAsia="Arial Unicode MS" w:hAnsiTheme="minorHAnsi" w:cs="Arial Unicode MS"/>
        </w:rPr>
        <w:t xml:space="preserve">– Grumbullimi i sasive të mjaftueshme të </w:t>
      </w:r>
      <w:r w:rsidR="00DE6554" w:rsidRPr="00C1738B">
        <w:rPr>
          <w:rFonts w:asciiTheme="minorHAnsi" w:eastAsia="Arial Unicode MS" w:hAnsiTheme="minorHAnsi" w:cs="Arial Unicode MS"/>
        </w:rPr>
        <w:t>mbetjeve të riciklueshme është nj</w:t>
      </w:r>
      <w:r w:rsidR="00195E15" w:rsidRPr="00C1738B">
        <w:rPr>
          <w:rFonts w:asciiTheme="minorHAnsi" w:eastAsia="Arial Unicode MS" w:hAnsiTheme="minorHAnsi" w:cs="Arial Unicode MS"/>
        </w:rPr>
        <w:t>ë</w:t>
      </w:r>
      <w:r w:rsidR="00DE6554" w:rsidRPr="00C1738B">
        <w:rPr>
          <w:rFonts w:asciiTheme="minorHAnsi" w:eastAsia="Arial Unicode MS" w:hAnsiTheme="minorHAnsi" w:cs="Arial Unicode MS"/>
        </w:rPr>
        <w:t xml:space="preserve"> faktor i</w:t>
      </w:r>
      <w:r w:rsidRPr="00C1738B">
        <w:rPr>
          <w:rFonts w:asciiTheme="minorHAnsi" w:eastAsia="Arial Unicode MS" w:hAnsiTheme="minorHAnsi" w:cs="Arial Unicode MS"/>
        </w:rPr>
        <w:t xml:space="preserve"> rëndësishëm </w:t>
      </w:r>
      <w:r w:rsidR="00DE6554" w:rsidRPr="00C1738B">
        <w:rPr>
          <w:rFonts w:asciiTheme="minorHAnsi" w:eastAsia="Arial Unicode MS" w:hAnsiTheme="minorHAnsi" w:cs="Arial Unicode MS"/>
        </w:rPr>
        <w:t>p</w:t>
      </w:r>
      <w:r w:rsidR="00195E15" w:rsidRPr="00C1738B">
        <w:rPr>
          <w:rFonts w:asciiTheme="minorHAnsi" w:eastAsia="Arial Unicode MS" w:hAnsiTheme="minorHAnsi" w:cs="Arial Unicode MS"/>
        </w:rPr>
        <w:t>ë</w:t>
      </w:r>
      <w:r w:rsidR="00DE6554" w:rsidRPr="00C1738B">
        <w:rPr>
          <w:rFonts w:asciiTheme="minorHAnsi" w:eastAsia="Arial Unicode MS" w:hAnsiTheme="minorHAnsi" w:cs="Arial Unicode MS"/>
        </w:rPr>
        <w:t>r t</w:t>
      </w:r>
      <w:r w:rsidR="00195E15" w:rsidRPr="00C1738B">
        <w:rPr>
          <w:rFonts w:asciiTheme="minorHAnsi" w:eastAsia="Arial Unicode MS" w:hAnsiTheme="minorHAnsi" w:cs="Arial Unicode MS"/>
        </w:rPr>
        <w:t>ë</w:t>
      </w:r>
      <w:r w:rsidR="00DE6554" w:rsidRPr="00C1738B">
        <w:rPr>
          <w:rFonts w:asciiTheme="minorHAnsi" w:eastAsia="Arial Unicode MS" w:hAnsiTheme="minorHAnsi" w:cs="Arial Unicode MS"/>
        </w:rPr>
        <w:t xml:space="preserve"> b</w:t>
      </w:r>
      <w:r w:rsidR="00195E15" w:rsidRPr="00C1738B">
        <w:rPr>
          <w:rFonts w:asciiTheme="minorHAnsi" w:eastAsia="Arial Unicode MS" w:hAnsiTheme="minorHAnsi" w:cs="Arial Unicode MS"/>
        </w:rPr>
        <w:t>ë</w:t>
      </w:r>
      <w:r w:rsidR="00DE6554" w:rsidRPr="00C1738B">
        <w:rPr>
          <w:rFonts w:asciiTheme="minorHAnsi" w:eastAsia="Arial Unicode MS" w:hAnsiTheme="minorHAnsi" w:cs="Arial Unicode MS"/>
        </w:rPr>
        <w:t>r</w:t>
      </w:r>
      <w:r w:rsidR="00195E15" w:rsidRPr="00C1738B">
        <w:rPr>
          <w:rFonts w:asciiTheme="minorHAnsi" w:eastAsia="Arial Unicode MS" w:hAnsiTheme="minorHAnsi" w:cs="Arial Unicode MS"/>
        </w:rPr>
        <w:t>ë</w:t>
      </w:r>
      <w:r w:rsidR="00DE6554" w:rsidRPr="00C1738B">
        <w:rPr>
          <w:rFonts w:asciiTheme="minorHAnsi" w:eastAsia="Arial Unicode MS" w:hAnsiTheme="minorHAnsi" w:cs="Arial Unicode MS"/>
        </w:rPr>
        <w:t xml:space="preserve"> sa m</w:t>
      </w:r>
      <w:r w:rsidR="00195E15" w:rsidRPr="00C1738B">
        <w:rPr>
          <w:rFonts w:asciiTheme="minorHAnsi" w:eastAsia="Arial Unicode MS" w:hAnsiTheme="minorHAnsi" w:cs="Arial Unicode MS"/>
        </w:rPr>
        <w:t>ë</w:t>
      </w:r>
      <w:r w:rsidR="00DE6554" w:rsidRPr="00C1738B">
        <w:rPr>
          <w:rFonts w:asciiTheme="minorHAnsi" w:eastAsia="Arial Unicode MS" w:hAnsiTheme="minorHAnsi" w:cs="Arial Unicode MS"/>
        </w:rPr>
        <w:t xml:space="preserve"> t</w:t>
      </w:r>
      <w:r w:rsidR="00195E15" w:rsidRPr="00C1738B">
        <w:rPr>
          <w:rFonts w:asciiTheme="minorHAnsi" w:eastAsia="Arial Unicode MS" w:hAnsiTheme="minorHAnsi" w:cs="Arial Unicode MS"/>
        </w:rPr>
        <w:t>ë</w:t>
      </w:r>
      <w:r w:rsidR="00DE6554" w:rsidRPr="00C1738B">
        <w:rPr>
          <w:rFonts w:asciiTheme="minorHAnsi" w:eastAsia="Arial Unicode MS" w:hAnsiTheme="minorHAnsi" w:cs="Arial Unicode MS"/>
        </w:rPr>
        <w:t xml:space="preserve"> zbatuesh</w:t>
      </w:r>
      <w:r w:rsidR="00195E15" w:rsidRPr="00C1738B">
        <w:rPr>
          <w:rFonts w:asciiTheme="minorHAnsi" w:eastAsia="Arial Unicode MS" w:hAnsiTheme="minorHAnsi" w:cs="Arial Unicode MS"/>
        </w:rPr>
        <w:t>ë</w:t>
      </w:r>
      <w:r w:rsidR="00DE6554" w:rsidRPr="00C1738B">
        <w:rPr>
          <w:rFonts w:asciiTheme="minorHAnsi" w:eastAsia="Arial Unicode MS" w:hAnsiTheme="minorHAnsi" w:cs="Arial Unicode MS"/>
        </w:rPr>
        <w:t>m dhe efektiv grumbullimin dhe transportimin e t</w:t>
      </w:r>
      <w:r w:rsidRPr="00C1738B">
        <w:rPr>
          <w:rFonts w:asciiTheme="minorHAnsi" w:eastAsia="Arial Unicode MS" w:hAnsiTheme="minorHAnsi" w:cs="Arial Unicode MS"/>
        </w:rPr>
        <w:t xml:space="preserve">yre; </w:t>
      </w:r>
      <w:r w:rsidR="00DE6554" w:rsidRPr="00C1738B">
        <w:rPr>
          <w:rFonts w:asciiTheme="minorHAnsi" w:eastAsia="Arial Unicode MS" w:hAnsiTheme="minorHAnsi" w:cs="Arial Unicode MS"/>
        </w:rPr>
        <w:t>P</w:t>
      </w:r>
      <w:r w:rsidR="00195E15" w:rsidRPr="00C1738B">
        <w:rPr>
          <w:rFonts w:asciiTheme="minorHAnsi" w:eastAsia="Arial Unicode MS" w:hAnsiTheme="minorHAnsi" w:cs="Arial Unicode MS"/>
        </w:rPr>
        <w:t>ë</w:t>
      </w:r>
      <w:r w:rsidR="00DE6554" w:rsidRPr="00C1738B">
        <w:rPr>
          <w:rFonts w:asciiTheme="minorHAnsi" w:eastAsia="Arial Unicode MS" w:hAnsiTheme="minorHAnsi" w:cs="Arial Unicode MS"/>
        </w:rPr>
        <w:t>r t</w:t>
      </w:r>
      <w:r w:rsidR="00195E15" w:rsidRPr="00C1738B">
        <w:rPr>
          <w:rFonts w:asciiTheme="minorHAnsi" w:eastAsia="Arial Unicode MS" w:hAnsiTheme="minorHAnsi" w:cs="Arial Unicode MS"/>
        </w:rPr>
        <w:t>ë</w:t>
      </w:r>
      <w:r w:rsidR="00DE6554" w:rsidRPr="00C1738B">
        <w:rPr>
          <w:rFonts w:asciiTheme="minorHAnsi" w:eastAsia="Arial Unicode MS" w:hAnsiTheme="minorHAnsi" w:cs="Arial Unicode MS"/>
        </w:rPr>
        <w:t xml:space="preserve"> siguruar nj</w:t>
      </w:r>
      <w:r w:rsidR="00195E15" w:rsidRPr="00C1738B">
        <w:rPr>
          <w:rFonts w:asciiTheme="minorHAnsi" w:eastAsia="Arial Unicode MS" w:hAnsiTheme="minorHAnsi" w:cs="Arial Unicode MS"/>
        </w:rPr>
        <w:t>ë</w:t>
      </w:r>
      <w:r w:rsidRPr="00C1738B">
        <w:rPr>
          <w:rFonts w:asciiTheme="minorHAnsi" w:eastAsia="Arial Unicode MS" w:hAnsiTheme="minorHAnsi" w:cs="Arial Unicode MS"/>
        </w:rPr>
        <w:t xml:space="preserve"> sasi të mjaftueshme të mbetjeve të riciklueshme, grumbulluesit lokalë duhet të ndërtojnë </w:t>
      </w:r>
      <w:r w:rsidR="00DE6554" w:rsidRPr="00C1738B">
        <w:rPr>
          <w:rFonts w:asciiTheme="minorHAnsi" w:eastAsia="Arial Unicode MS" w:hAnsiTheme="minorHAnsi" w:cs="Arial Unicode MS"/>
        </w:rPr>
        <w:t>vende t</w:t>
      </w:r>
      <w:r w:rsidR="00195E15" w:rsidRPr="00C1738B">
        <w:rPr>
          <w:rFonts w:asciiTheme="minorHAnsi" w:eastAsia="Arial Unicode MS" w:hAnsiTheme="minorHAnsi" w:cs="Arial Unicode MS"/>
        </w:rPr>
        <w:t>ë</w:t>
      </w:r>
      <w:r w:rsidR="00DE6554" w:rsidRPr="00C1738B">
        <w:rPr>
          <w:rFonts w:asciiTheme="minorHAnsi" w:eastAsia="Arial Unicode MS" w:hAnsiTheme="minorHAnsi" w:cs="Arial Unicode MS"/>
        </w:rPr>
        <w:t xml:space="preserve"> caktuara p</w:t>
      </w:r>
      <w:r w:rsidR="00195E15" w:rsidRPr="00C1738B">
        <w:rPr>
          <w:rFonts w:asciiTheme="minorHAnsi" w:eastAsia="Arial Unicode MS" w:hAnsiTheme="minorHAnsi" w:cs="Arial Unicode MS"/>
        </w:rPr>
        <w:t>ë</w:t>
      </w:r>
      <w:r w:rsidR="00DE6554" w:rsidRPr="00C1738B">
        <w:rPr>
          <w:rFonts w:asciiTheme="minorHAnsi" w:eastAsia="Arial Unicode MS" w:hAnsiTheme="minorHAnsi" w:cs="Arial Unicode MS"/>
        </w:rPr>
        <w:t>r magazinimin e</w:t>
      </w:r>
      <w:r w:rsidRPr="00C1738B">
        <w:rPr>
          <w:rFonts w:asciiTheme="minorHAnsi" w:eastAsia="Arial Unicode MS" w:hAnsiTheme="minorHAnsi" w:cs="Arial Unicode MS"/>
        </w:rPr>
        <w:t xml:space="preserve"> përkohsh</w:t>
      </w:r>
      <w:r w:rsidR="00195E15" w:rsidRPr="00C1738B">
        <w:rPr>
          <w:rFonts w:asciiTheme="minorHAnsi" w:eastAsia="Arial Unicode MS" w:hAnsiTheme="minorHAnsi" w:cs="Arial Unicode MS"/>
        </w:rPr>
        <w:t>ë</w:t>
      </w:r>
      <w:r w:rsidR="00DE6554" w:rsidRPr="00C1738B">
        <w:rPr>
          <w:rFonts w:asciiTheme="minorHAnsi" w:eastAsia="Arial Unicode MS" w:hAnsiTheme="minorHAnsi" w:cs="Arial Unicode MS"/>
        </w:rPr>
        <w:t>m</w:t>
      </w:r>
      <w:r w:rsidRPr="00C1738B">
        <w:rPr>
          <w:rFonts w:asciiTheme="minorHAnsi" w:eastAsia="Arial Unicode MS" w:hAnsiTheme="minorHAnsi" w:cs="Arial Unicode MS"/>
        </w:rPr>
        <w:t xml:space="preserve"> </w:t>
      </w:r>
      <w:r w:rsidR="00DE6554" w:rsidRPr="00C1738B">
        <w:rPr>
          <w:rFonts w:asciiTheme="minorHAnsi" w:eastAsia="Arial Unicode MS" w:hAnsiTheme="minorHAnsi" w:cs="Arial Unicode MS"/>
        </w:rPr>
        <w:t>t</w:t>
      </w:r>
      <w:r w:rsidR="00195E15" w:rsidRPr="00C1738B">
        <w:rPr>
          <w:rFonts w:asciiTheme="minorHAnsi" w:eastAsia="Arial Unicode MS" w:hAnsiTheme="minorHAnsi" w:cs="Arial Unicode MS"/>
        </w:rPr>
        <w:t>ë</w:t>
      </w:r>
      <w:r w:rsidR="00DE6554" w:rsidRPr="00C1738B">
        <w:rPr>
          <w:rFonts w:asciiTheme="minorHAnsi" w:eastAsia="Arial Unicode MS" w:hAnsiTheme="minorHAnsi" w:cs="Arial Unicode MS"/>
        </w:rPr>
        <w:t xml:space="preserve"> mbetjeve</w:t>
      </w:r>
      <w:r w:rsidRPr="00C1738B">
        <w:rPr>
          <w:rFonts w:asciiTheme="minorHAnsi" w:eastAsia="Arial Unicode MS" w:hAnsiTheme="minorHAnsi" w:cs="Arial Unicode MS"/>
        </w:rPr>
        <w:t xml:space="preserve"> </w:t>
      </w:r>
      <w:r w:rsidR="00DE6554" w:rsidRPr="00C1738B">
        <w:rPr>
          <w:rFonts w:asciiTheme="minorHAnsi" w:eastAsia="Arial Unicode MS" w:hAnsiTheme="minorHAnsi" w:cs="Arial Unicode MS"/>
        </w:rPr>
        <w:t>t</w:t>
      </w:r>
      <w:r w:rsidR="00195E15" w:rsidRPr="00C1738B">
        <w:rPr>
          <w:rFonts w:asciiTheme="minorHAnsi" w:eastAsia="Arial Unicode MS" w:hAnsiTheme="minorHAnsi" w:cs="Arial Unicode MS"/>
        </w:rPr>
        <w:t>ë</w:t>
      </w:r>
      <w:r w:rsidRPr="00C1738B">
        <w:rPr>
          <w:rFonts w:asciiTheme="minorHAnsi" w:eastAsia="Arial Unicode MS" w:hAnsiTheme="minorHAnsi" w:cs="Arial Unicode MS"/>
        </w:rPr>
        <w:t xml:space="preserve"> riciklueshme</w:t>
      </w:r>
      <w:r w:rsidR="004A2C4B" w:rsidRPr="00C1738B">
        <w:rPr>
          <w:rFonts w:asciiTheme="minorHAnsi" w:eastAsia="Arial Unicode MS" w:hAnsiTheme="minorHAnsi" w:cs="Arial Unicode MS"/>
        </w:rPr>
        <w:t>.</w:t>
      </w:r>
      <w:r w:rsidRPr="00C1738B">
        <w:rPr>
          <w:rFonts w:asciiTheme="minorHAnsi" w:eastAsia="Arial Unicode MS" w:hAnsiTheme="minorHAnsi" w:cs="Arial Unicode MS"/>
        </w:rPr>
        <w:t xml:space="preserve"> Në këtë linjë, autoritete lokale duhet së pari të sigurojnë gjenerues të mëdhenj të mbetjeve të riciklueshme, </w:t>
      </w:r>
      <w:ins w:id="1687" w:author="rbiba" w:date="2013-01-26T17:53:00Z">
        <w:r w:rsidR="0017303E">
          <w:rPr>
            <w:rFonts w:asciiTheme="minorHAnsi" w:eastAsia="Arial Unicode MS" w:hAnsiTheme="minorHAnsi" w:cs="Arial Unicode MS"/>
          </w:rPr>
          <w:t>ose tw nxisin pwrfshirjen e disa NjQV-ve brenda njw skeme rici</w:t>
        </w:r>
      </w:ins>
      <w:ins w:id="1688" w:author="rbiba" w:date="2013-01-26T17:54:00Z">
        <w:r w:rsidR="0017303E">
          <w:rPr>
            <w:rFonts w:asciiTheme="minorHAnsi" w:eastAsia="Arial Unicode MS" w:hAnsiTheme="minorHAnsi" w:cs="Arial Unicode MS"/>
          </w:rPr>
          <w:t xml:space="preserve">klimi, </w:t>
        </w:r>
      </w:ins>
      <w:r w:rsidRPr="00C1738B">
        <w:rPr>
          <w:rFonts w:asciiTheme="minorHAnsi" w:eastAsia="Arial Unicode MS" w:hAnsiTheme="minorHAnsi" w:cs="Arial Unicode MS"/>
        </w:rPr>
        <w:t>për të rritur interesin e sipërmarr</w:t>
      </w:r>
      <w:r w:rsidR="004A2C4B" w:rsidRPr="00C1738B">
        <w:rPr>
          <w:rFonts w:asciiTheme="minorHAnsi" w:eastAsia="Arial Unicode MS" w:hAnsiTheme="minorHAnsi" w:cs="Arial Unicode MS"/>
        </w:rPr>
        <w:t>ësve privat të riciklimit, për t</w:t>
      </w:r>
      <w:ins w:id="1689" w:author="tshehi" w:date="2013-01-09T17:34:00Z">
        <w:r w:rsidR="00EB5C14" w:rsidRPr="00C1738B">
          <w:rPr>
            <w:rFonts w:asciiTheme="minorHAnsi" w:eastAsia="Arial Unicode MS" w:hAnsiTheme="minorHAnsi" w:cs="Arial Unicode MS"/>
          </w:rPr>
          <w:t>’</w:t>
        </w:r>
      </w:ins>
      <w:r w:rsidR="004A2C4B" w:rsidRPr="00C1738B">
        <w:rPr>
          <w:rFonts w:asciiTheme="minorHAnsi" w:eastAsia="Arial Unicode MS" w:hAnsiTheme="minorHAnsi" w:cs="Arial Unicode MS"/>
        </w:rPr>
        <w:t>i p</w:t>
      </w:r>
      <w:r w:rsidR="00195E15" w:rsidRPr="00C1738B">
        <w:rPr>
          <w:rFonts w:asciiTheme="minorHAnsi" w:eastAsia="Arial Unicode MS" w:hAnsiTheme="minorHAnsi" w:cs="Arial Unicode MS"/>
        </w:rPr>
        <w:t>ë</w:t>
      </w:r>
      <w:r w:rsidR="004A2C4B" w:rsidRPr="00C1738B">
        <w:rPr>
          <w:rFonts w:asciiTheme="minorHAnsi" w:eastAsia="Arial Unicode MS" w:hAnsiTheme="minorHAnsi" w:cs="Arial Unicode MS"/>
        </w:rPr>
        <w:t>rfshir</w:t>
      </w:r>
      <w:r w:rsidR="00195E15" w:rsidRPr="00C1738B">
        <w:rPr>
          <w:rFonts w:asciiTheme="minorHAnsi" w:eastAsia="Arial Unicode MS" w:hAnsiTheme="minorHAnsi" w:cs="Arial Unicode MS"/>
        </w:rPr>
        <w:t>ë</w:t>
      </w:r>
      <w:r w:rsidR="00FE4F01" w:rsidRPr="00C1738B">
        <w:rPr>
          <w:rFonts w:asciiTheme="minorHAnsi" w:eastAsia="Arial Unicode MS" w:hAnsiTheme="minorHAnsi" w:cs="Arial Unicode MS"/>
        </w:rPr>
        <w:t xml:space="preserve"> dhe nxitur </w:t>
      </w:r>
      <w:r w:rsidR="004A2C4B" w:rsidRPr="00C1738B">
        <w:rPr>
          <w:rFonts w:asciiTheme="minorHAnsi" w:eastAsia="Arial Unicode MS" w:hAnsiTheme="minorHAnsi" w:cs="Arial Unicode MS"/>
        </w:rPr>
        <w:t xml:space="preserve">investimet e tyre </w:t>
      </w:r>
      <w:r w:rsidRPr="00C1738B">
        <w:rPr>
          <w:rFonts w:asciiTheme="minorHAnsi" w:eastAsia="Arial Unicode MS" w:hAnsiTheme="minorHAnsi" w:cs="Arial Unicode MS"/>
        </w:rPr>
        <w:t xml:space="preserve">në </w:t>
      </w:r>
      <w:r w:rsidR="004A2C4B" w:rsidRPr="00C1738B">
        <w:rPr>
          <w:rFonts w:asciiTheme="minorHAnsi" w:eastAsia="Arial Unicode MS" w:hAnsiTheme="minorHAnsi" w:cs="Arial Unicode MS"/>
        </w:rPr>
        <w:t xml:space="preserve">programet dhe </w:t>
      </w:r>
      <w:r w:rsidRPr="00C1738B">
        <w:rPr>
          <w:rFonts w:asciiTheme="minorHAnsi" w:eastAsia="Arial Unicode MS" w:hAnsiTheme="minorHAnsi" w:cs="Arial Unicode MS"/>
        </w:rPr>
        <w:t>skemat lokale të riciklimit.</w:t>
      </w:r>
    </w:p>
    <w:p w:rsidR="00ED5039" w:rsidRPr="00C1738B" w:rsidRDefault="00ED5039" w:rsidP="003E47D4">
      <w:pPr>
        <w:autoSpaceDE w:val="0"/>
        <w:autoSpaceDN w:val="0"/>
        <w:adjustRightInd w:val="0"/>
        <w:spacing w:after="0" w:line="240" w:lineRule="auto"/>
        <w:ind w:left="450" w:hanging="450"/>
        <w:jc w:val="both"/>
        <w:rPr>
          <w:rFonts w:asciiTheme="minorHAnsi" w:eastAsia="Arial Unicode MS" w:hAnsiTheme="minorHAnsi" w:cs="Arial Unicode MS"/>
        </w:rPr>
      </w:pPr>
    </w:p>
    <w:p w:rsidR="00ED5039" w:rsidRPr="009873A4" w:rsidRDefault="00ED5039" w:rsidP="004A76DC">
      <w:pPr>
        <w:numPr>
          <w:ilvl w:val="0"/>
          <w:numId w:val="31"/>
        </w:numPr>
        <w:autoSpaceDE w:val="0"/>
        <w:autoSpaceDN w:val="0"/>
        <w:adjustRightInd w:val="0"/>
        <w:spacing w:after="0" w:line="240" w:lineRule="auto"/>
        <w:ind w:left="450" w:hanging="450"/>
        <w:jc w:val="both"/>
        <w:rPr>
          <w:rFonts w:asciiTheme="minorHAnsi" w:eastAsia="Arial Unicode MS" w:hAnsiTheme="minorHAnsi" w:cs="Arial Unicode MS"/>
          <w:i/>
        </w:rPr>
      </w:pPr>
      <w:r w:rsidRPr="00C1738B">
        <w:rPr>
          <w:rFonts w:asciiTheme="minorHAnsi" w:eastAsia="Arial Unicode MS" w:hAnsiTheme="minorHAnsi" w:cs="Arial Unicode MS"/>
          <w:b/>
        </w:rPr>
        <w:t>Konsideratat për cilësinë</w:t>
      </w:r>
      <w:r w:rsidRPr="00C1738B">
        <w:rPr>
          <w:rFonts w:asciiTheme="minorHAnsi" w:eastAsia="Arial Unicode MS" w:hAnsiTheme="minorHAnsi" w:cs="Arial Unicode MS"/>
        </w:rPr>
        <w:t>:</w:t>
      </w:r>
      <w:r w:rsidRPr="009873A4">
        <w:rPr>
          <w:rFonts w:asciiTheme="minorHAnsi" w:eastAsia="Arial Unicode MS" w:hAnsiTheme="minorHAnsi" w:cs="Arial Unicode MS"/>
        </w:rPr>
        <w:t xml:space="preserve"> </w:t>
      </w:r>
      <w:r w:rsidR="00195E15" w:rsidRPr="009873A4">
        <w:rPr>
          <w:rFonts w:asciiTheme="minorHAnsi" w:eastAsia="Arial Unicode MS" w:hAnsiTheme="minorHAnsi" w:cs="Arial Unicode MS"/>
        </w:rPr>
        <w:t xml:space="preserve">Faktori </w:t>
      </w:r>
      <w:r w:rsidR="000E0D05" w:rsidRPr="009873A4">
        <w:rPr>
          <w:rFonts w:asciiTheme="minorHAnsi" w:eastAsia="Arial Unicode MS" w:hAnsiTheme="minorHAnsi" w:cs="Arial Unicode MS"/>
        </w:rPr>
        <w:t>i</w:t>
      </w:r>
      <w:r w:rsidR="00195E15" w:rsidRPr="009873A4">
        <w:rPr>
          <w:rFonts w:asciiTheme="minorHAnsi" w:eastAsia="Arial Unicode MS" w:hAnsiTheme="minorHAnsi" w:cs="Arial Unicode MS"/>
        </w:rPr>
        <w:t xml:space="preserve"> dyt</w:t>
      </w:r>
      <w:r w:rsidR="00037975" w:rsidRPr="009873A4">
        <w:rPr>
          <w:rFonts w:asciiTheme="minorHAnsi" w:eastAsia="Arial Unicode MS" w:hAnsiTheme="minorHAnsi" w:cs="Arial Unicode MS"/>
        </w:rPr>
        <w:t>ë</w:t>
      </w:r>
      <w:r w:rsidR="00195E15" w:rsidRPr="009873A4">
        <w:rPr>
          <w:rFonts w:asciiTheme="minorHAnsi" w:eastAsia="Arial Unicode MS" w:hAnsiTheme="minorHAnsi" w:cs="Arial Unicode MS"/>
        </w:rPr>
        <w:t xml:space="preserve"> </w:t>
      </w:r>
      <w:r w:rsidR="000E0D05" w:rsidRPr="009873A4">
        <w:rPr>
          <w:rFonts w:asciiTheme="minorHAnsi" w:eastAsia="Arial Unicode MS" w:hAnsiTheme="minorHAnsi" w:cs="Arial Unicode MS"/>
        </w:rPr>
        <w:t>i</w:t>
      </w:r>
      <w:r w:rsidR="00195E15" w:rsidRPr="009873A4">
        <w:rPr>
          <w:rFonts w:asciiTheme="minorHAnsi" w:eastAsia="Arial Unicode MS" w:hAnsiTheme="minorHAnsi" w:cs="Arial Unicode MS"/>
        </w:rPr>
        <w:t xml:space="preserve"> r</w:t>
      </w:r>
      <w:r w:rsidR="00037975" w:rsidRPr="009873A4">
        <w:rPr>
          <w:rFonts w:asciiTheme="minorHAnsi" w:eastAsia="Arial Unicode MS" w:hAnsiTheme="minorHAnsi" w:cs="Arial Unicode MS"/>
        </w:rPr>
        <w:t>ë</w:t>
      </w:r>
      <w:r w:rsidR="00195E15" w:rsidRPr="009873A4">
        <w:rPr>
          <w:rFonts w:asciiTheme="minorHAnsi" w:eastAsia="Arial Unicode MS" w:hAnsiTheme="minorHAnsi" w:cs="Arial Unicode MS"/>
        </w:rPr>
        <w:t>nd</w:t>
      </w:r>
      <w:r w:rsidR="00037975" w:rsidRPr="009873A4">
        <w:rPr>
          <w:rFonts w:asciiTheme="minorHAnsi" w:eastAsia="Arial Unicode MS" w:hAnsiTheme="minorHAnsi" w:cs="Arial Unicode MS"/>
        </w:rPr>
        <w:t>ë</w:t>
      </w:r>
      <w:r w:rsidR="00195E15" w:rsidRPr="009873A4">
        <w:rPr>
          <w:rFonts w:asciiTheme="minorHAnsi" w:eastAsia="Arial Unicode MS" w:hAnsiTheme="minorHAnsi" w:cs="Arial Unicode MS"/>
        </w:rPr>
        <w:t>sish</w:t>
      </w:r>
      <w:r w:rsidR="00037975" w:rsidRPr="009873A4">
        <w:rPr>
          <w:rFonts w:asciiTheme="minorHAnsi" w:eastAsia="Arial Unicode MS" w:hAnsiTheme="minorHAnsi" w:cs="Arial Unicode MS"/>
        </w:rPr>
        <w:t>ë</w:t>
      </w:r>
      <w:r w:rsidR="00195E15" w:rsidRPr="009873A4">
        <w:rPr>
          <w:rFonts w:asciiTheme="minorHAnsi" w:eastAsia="Arial Unicode MS" w:hAnsiTheme="minorHAnsi" w:cs="Arial Unicode MS"/>
        </w:rPr>
        <w:t xml:space="preserve">m </w:t>
      </w:r>
      <w:r w:rsidRPr="009873A4">
        <w:rPr>
          <w:rFonts w:asciiTheme="minorHAnsi" w:eastAsia="Arial Unicode MS" w:hAnsiTheme="minorHAnsi" w:cs="Arial Unicode MS"/>
        </w:rPr>
        <w:t xml:space="preserve">për të shitur </w:t>
      </w:r>
      <w:r w:rsidR="00195E15" w:rsidRPr="009873A4">
        <w:rPr>
          <w:rFonts w:asciiTheme="minorHAnsi" w:eastAsia="Arial Unicode MS" w:hAnsiTheme="minorHAnsi" w:cs="Arial Unicode MS"/>
        </w:rPr>
        <w:t>sa m</w:t>
      </w:r>
      <w:r w:rsidR="00037975" w:rsidRPr="009873A4">
        <w:rPr>
          <w:rFonts w:asciiTheme="minorHAnsi" w:eastAsia="Arial Unicode MS" w:hAnsiTheme="minorHAnsi" w:cs="Arial Unicode MS"/>
        </w:rPr>
        <w:t>ë</w:t>
      </w:r>
      <w:r w:rsidR="00195E15" w:rsidRPr="009873A4">
        <w:rPr>
          <w:rFonts w:asciiTheme="minorHAnsi" w:eastAsia="Arial Unicode MS" w:hAnsiTheme="minorHAnsi" w:cs="Arial Unicode MS"/>
        </w:rPr>
        <w:t xml:space="preserve"> shum</w:t>
      </w:r>
      <w:r w:rsidR="00037975" w:rsidRPr="009873A4">
        <w:rPr>
          <w:rFonts w:asciiTheme="minorHAnsi" w:eastAsia="Arial Unicode MS" w:hAnsiTheme="minorHAnsi" w:cs="Arial Unicode MS"/>
        </w:rPr>
        <w:t>ë</w:t>
      </w:r>
      <w:r w:rsidR="00195E15" w:rsidRPr="009873A4">
        <w:rPr>
          <w:rFonts w:asciiTheme="minorHAnsi" w:eastAsia="Arial Unicode MS" w:hAnsiTheme="minorHAnsi" w:cs="Arial Unicode MS"/>
        </w:rPr>
        <w:t xml:space="preserve"> materiale</w:t>
      </w:r>
      <w:r w:rsidRPr="009873A4">
        <w:rPr>
          <w:rFonts w:asciiTheme="minorHAnsi" w:eastAsia="Arial Unicode MS" w:hAnsiTheme="minorHAnsi" w:cs="Arial Unicode MS"/>
        </w:rPr>
        <w:t xml:space="preserve"> </w:t>
      </w:r>
      <w:r w:rsidR="00195E15" w:rsidRPr="009873A4">
        <w:rPr>
          <w:rFonts w:asciiTheme="minorHAnsi" w:eastAsia="Arial Unicode MS" w:hAnsiTheme="minorHAnsi" w:cs="Arial Unicode MS"/>
        </w:rPr>
        <w:t>t</w:t>
      </w:r>
      <w:r w:rsidR="00037975"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riciklueshme</w:t>
      </w:r>
      <w:r w:rsidR="00195E15" w:rsidRPr="009873A4">
        <w:rPr>
          <w:rFonts w:asciiTheme="minorHAnsi" w:eastAsia="Arial Unicode MS" w:hAnsiTheme="minorHAnsi" w:cs="Arial Unicode MS"/>
        </w:rPr>
        <w:t>,</w:t>
      </w:r>
      <w:r w:rsidRPr="009873A4">
        <w:rPr>
          <w:rFonts w:asciiTheme="minorHAnsi" w:eastAsia="Arial Unicode MS" w:hAnsiTheme="minorHAnsi" w:cs="Arial Unicode MS"/>
        </w:rPr>
        <w:t xml:space="preserve"> është </w:t>
      </w:r>
      <w:r w:rsidR="000E0D05" w:rsidRPr="009873A4">
        <w:rPr>
          <w:rFonts w:asciiTheme="minorHAnsi" w:eastAsia="Arial Unicode MS" w:hAnsiTheme="minorHAnsi" w:cs="Arial Unicode MS"/>
        </w:rPr>
        <w:t>përmbushja e kërkesave q</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 xml:space="preserve"> lidhen me</w:t>
      </w:r>
      <w:r w:rsidRPr="009873A4">
        <w:rPr>
          <w:rFonts w:asciiTheme="minorHAnsi" w:eastAsia="Arial Unicode MS" w:hAnsiTheme="minorHAnsi" w:cs="Arial Unicode MS"/>
        </w:rPr>
        <w:t xml:space="preserve"> cilësinë</w:t>
      </w:r>
      <w:r w:rsidR="000E0D05" w:rsidRPr="009873A4">
        <w:rPr>
          <w:rFonts w:asciiTheme="minorHAnsi" w:eastAsia="Arial Unicode MS" w:hAnsiTheme="minorHAnsi" w:cs="Arial Unicode MS"/>
        </w:rPr>
        <w:t xml:space="preserve"> e k</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tyre materialeve</w:t>
      </w:r>
      <w:r w:rsidRPr="009873A4">
        <w:rPr>
          <w:rFonts w:asciiTheme="minorHAnsi" w:eastAsia="Arial Unicode MS" w:hAnsiTheme="minorHAnsi" w:cs="Arial Unicode MS"/>
        </w:rPr>
        <w:t>. Me cilësi, do të kuptojmë faktin që këto material</w:t>
      </w:r>
      <w:r w:rsidR="000E0D05" w:rsidRPr="009873A4">
        <w:rPr>
          <w:rFonts w:asciiTheme="minorHAnsi" w:eastAsia="Arial Unicode MS" w:hAnsiTheme="minorHAnsi" w:cs="Arial Unicode MS"/>
        </w:rPr>
        <w:t>e</w:t>
      </w:r>
      <w:r w:rsidRPr="009873A4">
        <w:rPr>
          <w:rFonts w:asciiTheme="minorHAnsi" w:eastAsia="Arial Unicode MS" w:hAnsiTheme="minorHAnsi" w:cs="Arial Unicode MS"/>
        </w:rPr>
        <w:t xml:space="preserve"> të jenë të pastra, të qëndrueshme, dhe pa ndotësa</w:t>
      </w:r>
      <w:ins w:id="1690" w:author="tshehi" w:date="2013-01-09T17:34:00Z">
        <w:r w:rsidR="00EB5C14">
          <w:rPr>
            <w:rFonts w:asciiTheme="minorHAnsi" w:eastAsia="Arial Unicode MS" w:hAnsiTheme="minorHAnsi" w:cs="Arial Unicode MS"/>
          </w:rPr>
          <w:t>.</w:t>
        </w:r>
      </w:ins>
      <w:del w:id="1691" w:author="tshehi" w:date="2013-01-09T17:34:00Z">
        <w:r w:rsidRPr="009873A4" w:rsidDel="00EB5C14">
          <w:rPr>
            <w:rFonts w:asciiTheme="minorHAnsi" w:eastAsia="Arial Unicode MS" w:hAnsiTheme="minorHAnsi" w:cs="Arial Unicode MS"/>
          </w:rPr>
          <w:delText>;</w:delText>
        </w:r>
      </w:del>
      <w:r w:rsidRPr="009873A4">
        <w:rPr>
          <w:rFonts w:asciiTheme="minorHAnsi" w:eastAsia="Arial Unicode MS" w:hAnsiTheme="minorHAnsi" w:cs="Arial Unicode MS"/>
        </w:rPr>
        <w:t xml:space="preserve"> </w:t>
      </w:r>
      <w:del w:id="1692" w:author="tshehi" w:date="2013-01-09T17:34:00Z">
        <w:r w:rsidRPr="009873A4" w:rsidDel="00EB5C14">
          <w:rPr>
            <w:rFonts w:asciiTheme="minorHAnsi" w:eastAsia="Arial Unicode MS" w:hAnsiTheme="minorHAnsi" w:cs="Arial Unicode MS"/>
          </w:rPr>
          <w:delText xml:space="preserve">ndonjëherë </w:delText>
        </w:r>
      </w:del>
      <w:ins w:id="1693" w:author="tshehi" w:date="2013-01-09T17:34:00Z">
        <w:r w:rsidR="00EB5C14">
          <w:rPr>
            <w:rFonts w:asciiTheme="minorHAnsi" w:eastAsia="Arial Unicode MS" w:hAnsiTheme="minorHAnsi" w:cs="Arial Unicode MS"/>
          </w:rPr>
          <w:t>N</w:t>
        </w:r>
        <w:r w:rsidR="00EB5C14" w:rsidRPr="009873A4">
          <w:rPr>
            <w:rFonts w:asciiTheme="minorHAnsi" w:eastAsia="Arial Unicode MS" w:hAnsiTheme="minorHAnsi" w:cs="Arial Unicode MS"/>
          </w:rPr>
          <w:t xml:space="preserve">donjëherë </w:t>
        </w:r>
      </w:ins>
      <w:r w:rsidRPr="009873A4">
        <w:rPr>
          <w:rFonts w:asciiTheme="minorHAnsi" w:eastAsia="Arial Unicode MS" w:hAnsiTheme="minorHAnsi" w:cs="Arial Unicode MS"/>
        </w:rPr>
        <w:t>papastërtitë e mbetjeve të riciklueshme mund të bëjnë që këto produkte të humbasi</w:t>
      </w:r>
      <w:r w:rsidR="000E0D05" w:rsidRPr="009873A4">
        <w:rPr>
          <w:rFonts w:asciiTheme="minorHAnsi" w:eastAsia="Arial Unicode MS" w:hAnsiTheme="minorHAnsi" w:cs="Arial Unicode MS"/>
        </w:rPr>
        <w:t>n vlerën në treg (b</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hen t</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 xml:space="preserve"> pap</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rdorsh</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m), ose</w:t>
      </w:r>
      <w:r w:rsidRPr="009873A4">
        <w:rPr>
          <w:rFonts w:asciiTheme="minorHAnsi" w:eastAsia="Arial Unicode MS" w:hAnsiTheme="minorHAnsi" w:cs="Arial Unicode MS"/>
        </w:rPr>
        <w:t xml:space="preserve"> </w:t>
      </w:r>
      <w:r w:rsidR="000E0D05" w:rsidRPr="009873A4">
        <w:rPr>
          <w:rFonts w:asciiTheme="minorHAnsi" w:eastAsia="Arial Unicode MS" w:hAnsiTheme="minorHAnsi" w:cs="Arial Unicode MS"/>
        </w:rPr>
        <w:t>m</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 xml:space="preserve"> e pakta, </w:t>
      </w:r>
      <w:r w:rsidRPr="009873A4">
        <w:rPr>
          <w:rFonts w:asciiTheme="minorHAnsi" w:eastAsia="Arial Unicode MS" w:hAnsiTheme="minorHAnsi" w:cs="Arial Unicode MS"/>
        </w:rPr>
        <w:t>mund të rrisin koston e trajtimit</w:t>
      </w:r>
      <w:r w:rsidR="000E0D05" w:rsidRPr="009873A4">
        <w:rPr>
          <w:rFonts w:asciiTheme="minorHAnsi" w:eastAsia="Arial Unicode MS" w:hAnsiTheme="minorHAnsi" w:cs="Arial Unicode MS"/>
        </w:rPr>
        <w:t xml:space="preserve"> t</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 xml:space="preserve"> tyre (rrit koston p</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r paratrajtimin e tyre n</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 xml:space="preserve"> impiantet e selektimit mekanik apo manual)</w:t>
      </w:r>
      <w:r w:rsidRPr="009873A4">
        <w:rPr>
          <w:rFonts w:asciiTheme="minorHAnsi" w:eastAsia="Arial Unicode MS" w:hAnsiTheme="minorHAnsi" w:cs="Arial Unicode MS"/>
        </w:rPr>
        <w:t>. Për këtë arsye fushat e ndërgjegjësimit dhe edukimit janë pro</w:t>
      </w:r>
      <w:ins w:id="1694" w:author="tshehi" w:date="2013-01-09T17:35:00Z">
        <w:r w:rsidR="00EB5C14">
          <w:rPr>
            <w:rFonts w:asciiTheme="minorHAnsi" w:eastAsia="Arial Unicode MS" w:hAnsiTheme="minorHAnsi" w:cs="Arial Unicode MS"/>
          </w:rPr>
          <w:t>c</w:t>
        </w:r>
      </w:ins>
      <w:del w:id="1695" w:author="tshehi" w:date="2013-01-09T17:35:00Z">
        <w:r w:rsidR="00195E15" w:rsidRPr="009873A4" w:rsidDel="00EB5C14">
          <w:rPr>
            <w:rFonts w:asciiTheme="minorHAnsi" w:eastAsia="Arial Unicode MS" w:hAnsiTheme="minorHAnsi" w:cs="Arial Unicode MS"/>
          </w:rPr>
          <w:delText>ç</w:delText>
        </w:r>
      </w:del>
      <w:r w:rsidRPr="009873A4">
        <w:rPr>
          <w:rFonts w:asciiTheme="minorHAnsi" w:eastAsia="Arial Unicode MS" w:hAnsiTheme="minorHAnsi" w:cs="Arial Unicode MS"/>
        </w:rPr>
        <w:t>ese të rëndësish</w:t>
      </w:r>
      <w:r w:rsidR="000E0D05" w:rsidRPr="009873A4">
        <w:rPr>
          <w:rFonts w:asciiTheme="minorHAnsi" w:eastAsia="Arial Unicode MS" w:hAnsiTheme="minorHAnsi" w:cs="Arial Unicode MS"/>
        </w:rPr>
        <w:t xml:space="preserve">me, të cilat duhet të zhvillohen paralelisht </w:t>
      </w:r>
      <w:r w:rsidRPr="009873A4">
        <w:rPr>
          <w:rFonts w:asciiTheme="minorHAnsi" w:eastAsia="Arial Unicode MS" w:hAnsiTheme="minorHAnsi" w:cs="Arial Unicode MS"/>
        </w:rPr>
        <w:t xml:space="preserve">me </w:t>
      </w:r>
      <w:r w:rsidR="000E0D05" w:rsidRPr="009873A4">
        <w:rPr>
          <w:rFonts w:asciiTheme="minorHAnsi" w:eastAsia="Arial Unicode MS" w:hAnsiTheme="minorHAnsi" w:cs="Arial Unicode MS"/>
        </w:rPr>
        <w:t xml:space="preserve">programet e </w:t>
      </w:r>
      <w:r w:rsidRPr="009873A4">
        <w:rPr>
          <w:rFonts w:asciiTheme="minorHAnsi" w:eastAsia="Arial Unicode MS" w:hAnsiTheme="minorHAnsi" w:cs="Arial Unicode MS"/>
        </w:rPr>
        <w:t>ndarjes</w:t>
      </w:r>
      <w:r w:rsidR="000E0D05" w:rsidRPr="009873A4">
        <w:rPr>
          <w:rFonts w:asciiTheme="minorHAnsi" w:eastAsia="Arial Unicode MS" w:hAnsiTheme="minorHAnsi" w:cs="Arial Unicode MS"/>
        </w:rPr>
        <w:t xml:space="preserve"> dhe grumbullimit t</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 xml:space="preserve"> diferencuar t</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 xml:space="preserve"> mbetjeve</w:t>
      </w:r>
      <w:r w:rsidRPr="009873A4">
        <w:rPr>
          <w:rFonts w:asciiTheme="minorHAnsi" w:eastAsia="Arial Unicode MS" w:hAnsiTheme="minorHAnsi" w:cs="Arial Unicode MS"/>
        </w:rPr>
        <w:t>.</w:t>
      </w:r>
    </w:p>
    <w:p w:rsidR="00EB5C14" w:rsidRDefault="00EB5C14" w:rsidP="006D15C3">
      <w:pPr>
        <w:autoSpaceDE w:val="0"/>
        <w:autoSpaceDN w:val="0"/>
        <w:adjustRightInd w:val="0"/>
        <w:spacing w:after="0" w:line="240" w:lineRule="auto"/>
        <w:jc w:val="both"/>
        <w:rPr>
          <w:ins w:id="1696" w:author="tshehi" w:date="2013-01-09T17:35:00Z"/>
          <w:rFonts w:asciiTheme="minorHAnsi" w:eastAsia="Arial Unicode MS" w:hAnsiTheme="minorHAnsi" w:cs="Arial Unicode MS"/>
        </w:rPr>
      </w:pPr>
    </w:p>
    <w:p w:rsidR="00ED5039" w:rsidRDefault="00ED5039" w:rsidP="006D15C3">
      <w:pPr>
        <w:autoSpaceDE w:val="0"/>
        <w:autoSpaceDN w:val="0"/>
        <w:adjustRightInd w:val="0"/>
        <w:spacing w:after="0" w:line="240" w:lineRule="auto"/>
        <w:jc w:val="both"/>
        <w:rPr>
          <w:ins w:id="1697" w:author="rbiba" w:date="2013-01-26T18:18:00Z"/>
          <w:rFonts w:asciiTheme="minorHAnsi" w:eastAsia="Arial Unicode MS" w:hAnsiTheme="minorHAnsi" w:cs="Arial Unicode MS"/>
        </w:rPr>
      </w:pPr>
      <w:r w:rsidRPr="009873A4">
        <w:rPr>
          <w:rFonts w:asciiTheme="minorHAnsi" w:eastAsia="Arial Unicode MS" w:hAnsiTheme="minorHAnsi" w:cs="Arial Unicode MS"/>
        </w:rPr>
        <w:t>Vlerësimi fillestar i rrymës së mbetjeve</w:t>
      </w:r>
      <w:r w:rsidR="000E0D05" w:rsidRPr="009873A4">
        <w:rPr>
          <w:rFonts w:asciiTheme="minorHAnsi" w:eastAsia="Arial Unicode MS" w:hAnsiTheme="minorHAnsi" w:cs="Arial Unicode MS"/>
        </w:rPr>
        <w:t xml:space="preserve"> urbane</w:t>
      </w:r>
      <w:r w:rsidRPr="009873A4">
        <w:rPr>
          <w:rFonts w:asciiTheme="minorHAnsi" w:eastAsia="Arial Unicode MS" w:hAnsiTheme="minorHAnsi" w:cs="Arial Unicode MS"/>
        </w:rPr>
        <w:t xml:space="preserve"> (</w:t>
      </w:r>
      <w:r w:rsidR="000E0D05" w:rsidRPr="009873A4">
        <w:rPr>
          <w:rFonts w:asciiTheme="minorHAnsi" w:eastAsia="Arial Unicode MS" w:hAnsiTheme="minorHAnsi" w:cs="Arial Unicode MS"/>
        </w:rPr>
        <w:t>studimi p</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r p</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rb</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rjen</w:t>
      </w:r>
      <w:r w:rsidRPr="009873A4">
        <w:rPr>
          <w:rFonts w:asciiTheme="minorHAnsi" w:eastAsia="Arial Unicode MS" w:hAnsiTheme="minorHAnsi" w:cs="Arial Unicode MS"/>
        </w:rPr>
        <w:t xml:space="preserve"> me</w:t>
      </w:r>
      <w:r w:rsidR="000E0D05" w:rsidRPr="009873A4">
        <w:rPr>
          <w:rFonts w:asciiTheme="minorHAnsi" w:eastAsia="Arial Unicode MS" w:hAnsiTheme="minorHAnsi" w:cs="Arial Unicode MS"/>
        </w:rPr>
        <w:t>r</w:t>
      </w:r>
      <w:r w:rsidRPr="009873A4">
        <w:rPr>
          <w:rFonts w:asciiTheme="minorHAnsi" w:eastAsia="Arial Unicode MS" w:hAnsiTheme="minorHAnsi" w:cs="Arial Unicode MS"/>
        </w:rPr>
        <w:t xml:space="preserve">collogjike të mbetjeve) ndihmon në </w:t>
      </w:r>
      <w:r w:rsidR="000E0D05" w:rsidRPr="009873A4">
        <w:rPr>
          <w:rFonts w:asciiTheme="minorHAnsi" w:eastAsia="Arial Unicode MS" w:hAnsiTheme="minorHAnsi" w:cs="Arial Unicode MS"/>
        </w:rPr>
        <w:t>p</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 xml:space="preserve">rzgjedhjen e </w:t>
      </w:r>
      <w:r w:rsidRPr="009873A4">
        <w:rPr>
          <w:rFonts w:asciiTheme="minorHAnsi" w:eastAsia="Arial Unicode MS" w:hAnsiTheme="minorHAnsi" w:cs="Arial Unicode MS"/>
        </w:rPr>
        <w:t>materialev</w:t>
      </w:r>
      <w:r w:rsidR="000E0D05" w:rsidRPr="009873A4">
        <w:rPr>
          <w:rFonts w:asciiTheme="minorHAnsi" w:eastAsia="Arial Unicode MS" w:hAnsiTheme="minorHAnsi" w:cs="Arial Unicode MS"/>
        </w:rPr>
        <w:t>e me potencial m</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 xml:space="preserve"> t</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 xml:space="preserve"> lart</w:t>
      </w:r>
      <w:r w:rsidR="00037975" w:rsidRPr="009873A4">
        <w:rPr>
          <w:rFonts w:asciiTheme="minorHAnsi" w:eastAsia="Arial Unicode MS" w:hAnsiTheme="minorHAnsi" w:cs="Arial Unicode MS"/>
        </w:rPr>
        <w:t>ë</w:t>
      </w:r>
      <w:r w:rsidR="000E0D05" w:rsidRPr="009873A4">
        <w:rPr>
          <w:rFonts w:asciiTheme="minorHAnsi" w:eastAsia="Arial Unicode MS" w:hAnsiTheme="minorHAnsi" w:cs="Arial Unicode MS"/>
        </w:rPr>
        <w:t xml:space="preserve"> p</w:t>
      </w:r>
      <w:r w:rsidRPr="009873A4">
        <w:rPr>
          <w:rFonts w:asciiTheme="minorHAnsi" w:eastAsia="Arial Unicode MS" w:hAnsiTheme="minorHAnsi" w:cs="Arial Unicode MS"/>
        </w:rPr>
        <w:t xml:space="preserve">ër t’u ndarë dhe ricikluar, </w:t>
      </w:r>
      <w:r w:rsidR="00037975" w:rsidRPr="009873A4">
        <w:rPr>
          <w:rFonts w:asciiTheme="minorHAnsi" w:eastAsia="Arial Unicode MS" w:hAnsiTheme="minorHAnsi" w:cs="Arial Unicode MS"/>
        </w:rPr>
        <w:t>përzgjedhjen dhe projektimin e skemave dhe programeve të përshtatshme dhe efektive</w:t>
      </w:r>
      <w:r w:rsidRPr="009873A4">
        <w:rPr>
          <w:rFonts w:asciiTheme="minorHAnsi" w:eastAsia="Arial Unicode MS" w:hAnsiTheme="minorHAnsi" w:cs="Arial Unicode MS"/>
        </w:rPr>
        <w:t xml:space="preserve"> dhe vendosjen e objektivave </w:t>
      </w:r>
      <w:r w:rsidR="00037975" w:rsidRPr="009873A4">
        <w:rPr>
          <w:rFonts w:asciiTheme="minorHAnsi" w:eastAsia="Arial Unicode MS" w:hAnsiTheme="minorHAnsi" w:cs="Arial Unicode MS"/>
        </w:rPr>
        <w:t>afatshkurtër dhe afatgjatë</w:t>
      </w:r>
      <w:r w:rsidRPr="009873A4">
        <w:rPr>
          <w:rFonts w:asciiTheme="minorHAnsi" w:eastAsia="Arial Unicode MS" w:hAnsiTheme="minorHAnsi" w:cs="Arial Unicode MS"/>
        </w:rPr>
        <w:t>.</w:t>
      </w:r>
      <w:ins w:id="1698" w:author="rbiba" w:date="2013-01-26T18:49:00Z">
        <w:r w:rsidR="001A232F">
          <w:rPr>
            <w:rFonts w:asciiTheme="minorHAnsi" w:eastAsia="Arial Unicode MS" w:hAnsiTheme="minorHAnsi" w:cs="Arial Unicode MS"/>
          </w:rPr>
          <w:t xml:space="preserve"> </w:t>
        </w:r>
      </w:ins>
      <w:r w:rsidRPr="009873A4">
        <w:rPr>
          <w:rFonts w:asciiTheme="minorHAnsi" w:eastAsia="Arial Unicode MS" w:hAnsiTheme="minorHAnsi" w:cs="Arial Unicode MS"/>
        </w:rPr>
        <w:t xml:space="preserve">Ndarja e mbetjeve ka </w:t>
      </w:r>
      <w:r w:rsidR="00037975" w:rsidRPr="009873A4">
        <w:rPr>
          <w:rFonts w:asciiTheme="minorHAnsi" w:eastAsia="Arial Unicode MS" w:hAnsiTheme="minorHAnsi" w:cs="Arial Unicode MS"/>
        </w:rPr>
        <w:t xml:space="preserve">edhe qëllime </w:t>
      </w:r>
      <w:r w:rsidRPr="009873A4">
        <w:rPr>
          <w:rFonts w:asciiTheme="minorHAnsi" w:eastAsia="Arial Unicode MS" w:hAnsiTheme="minorHAnsi" w:cs="Arial Unicode MS"/>
        </w:rPr>
        <w:t>të tjera</w:t>
      </w:r>
      <w:r w:rsidR="00037975" w:rsidRPr="009873A4">
        <w:rPr>
          <w:rFonts w:asciiTheme="minorHAnsi" w:eastAsia="Arial Unicode MS" w:hAnsiTheme="minorHAnsi" w:cs="Arial Unicode MS"/>
        </w:rPr>
        <w:t xml:space="preserve"> përveç përdorimit dhe riciklimit të tyre. Më një rëndësi të veçantë është përdorimi i këtyre skemave</w:t>
      </w:r>
      <w:r w:rsidRPr="009873A4">
        <w:rPr>
          <w:rFonts w:asciiTheme="minorHAnsi" w:eastAsia="Arial Unicode MS" w:hAnsiTheme="minorHAnsi" w:cs="Arial Unicode MS"/>
        </w:rPr>
        <w:t xml:space="preserve"> </w:t>
      </w:r>
      <w:r w:rsidR="00037975" w:rsidRPr="009873A4">
        <w:rPr>
          <w:rFonts w:asciiTheme="minorHAnsi" w:eastAsia="Arial Unicode MS" w:hAnsiTheme="minorHAnsi" w:cs="Arial Unicode MS"/>
        </w:rPr>
        <w:t xml:space="preserve">për </w:t>
      </w:r>
      <w:r w:rsidRPr="009873A4">
        <w:rPr>
          <w:rFonts w:asciiTheme="minorHAnsi" w:eastAsia="Arial Unicode MS" w:hAnsiTheme="minorHAnsi" w:cs="Arial Unicode MS"/>
        </w:rPr>
        <w:t>largimi</w:t>
      </w:r>
      <w:r w:rsidR="00037975" w:rsidRPr="009873A4">
        <w:rPr>
          <w:rFonts w:asciiTheme="minorHAnsi" w:eastAsia="Arial Unicode MS" w:hAnsiTheme="minorHAnsi" w:cs="Arial Unicode MS"/>
        </w:rPr>
        <w:t xml:space="preserve">n e </w:t>
      </w:r>
      <w:r w:rsidRPr="009873A4">
        <w:rPr>
          <w:rFonts w:asciiTheme="minorHAnsi" w:eastAsia="Arial Unicode MS" w:hAnsiTheme="minorHAnsi" w:cs="Arial Unicode MS"/>
        </w:rPr>
        <w:t xml:space="preserve">mbetjeve të rrezikshme </w:t>
      </w:r>
      <w:r w:rsidR="00037975" w:rsidRPr="009873A4">
        <w:rPr>
          <w:rFonts w:asciiTheme="minorHAnsi" w:eastAsia="Arial Unicode MS" w:hAnsiTheme="minorHAnsi" w:cs="Arial Unicode MS"/>
        </w:rPr>
        <w:t>që gjenden apo gjenerohen bashkë me mbetjet e tjera urbane.</w:t>
      </w:r>
    </w:p>
    <w:p w:rsidR="00E30064" w:rsidRDefault="00E30064" w:rsidP="006D15C3">
      <w:pPr>
        <w:autoSpaceDE w:val="0"/>
        <w:autoSpaceDN w:val="0"/>
        <w:adjustRightInd w:val="0"/>
        <w:spacing w:after="0" w:line="240" w:lineRule="auto"/>
        <w:jc w:val="both"/>
        <w:rPr>
          <w:ins w:id="1699" w:author="rbiba" w:date="2013-01-26T18:19:00Z"/>
          <w:rFonts w:asciiTheme="minorHAnsi" w:eastAsia="Arial Unicode MS" w:hAnsiTheme="minorHAnsi" w:cs="Arial Unicode MS"/>
          <w:color w:val="000000"/>
        </w:rPr>
      </w:pPr>
    </w:p>
    <w:p w:rsidR="0073079E" w:rsidRPr="0073079E" w:rsidRDefault="0073079E" w:rsidP="004A76DC">
      <w:pPr>
        <w:pStyle w:val="ListParagraph"/>
        <w:numPr>
          <w:ilvl w:val="0"/>
          <w:numId w:val="28"/>
        </w:numPr>
        <w:spacing w:line="240" w:lineRule="auto"/>
        <w:ind w:left="450" w:hanging="450"/>
        <w:rPr>
          <w:ins w:id="1700" w:author="rbiba" w:date="2013-01-26T18:20:00Z"/>
          <w:rFonts w:asciiTheme="minorHAnsi" w:eastAsia="Arial Unicode MS" w:hAnsiTheme="minorHAnsi" w:cs="Arial Unicode MS"/>
          <w:b/>
          <w:sz w:val="24"/>
          <w:szCs w:val="24"/>
        </w:rPr>
      </w:pPr>
      <w:ins w:id="1701" w:author="rbiba" w:date="2013-01-26T18:20:00Z">
        <w:r w:rsidRPr="0073079E">
          <w:rPr>
            <w:rFonts w:asciiTheme="minorHAnsi" w:eastAsia="Arial Unicode MS" w:hAnsiTheme="minorHAnsi" w:cs="Arial Unicode MS"/>
            <w:b/>
            <w:sz w:val="24"/>
            <w:szCs w:val="24"/>
          </w:rPr>
          <w:t>Të analizohen përfitimet ekonomike</w:t>
        </w:r>
      </w:ins>
    </w:p>
    <w:p w:rsidR="0073079E" w:rsidRPr="0073079E" w:rsidRDefault="0073079E" w:rsidP="0073079E">
      <w:pPr>
        <w:autoSpaceDE w:val="0"/>
        <w:autoSpaceDN w:val="0"/>
        <w:adjustRightInd w:val="0"/>
        <w:spacing w:after="0" w:line="240" w:lineRule="auto"/>
        <w:jc w:val="both"/>
        <w:rPr>
          <w:ins w:id="1702" w:author="rbiba" w:date="2013-01-26T18:19:00Z"/>
          <w:rFonts w:asciiTheme="minorHAnsi" w:eastAsia="Arial Unicode MS" w:hAnsiTheme="minorHAnsi" w:cs="Arial Unicode MS"/>
        </w:rPr>
      </w:pPr>
      <w:ins w:id="1703" w:author="rbiba" w:date="2013-01-26T18:19:00Z">
        <w:r w:rsidRPr="0073079E">
          <w:rPr>
            <w:rFonts w:asciiTheme="minorHAnsi" w:eastAsia="Arial Unicode MS" w:hAnsiTheme="minorHAnsi" w:cs="Arial Unicode MS"/>
          </w:rPr>
          <w:t xml:space="preserve">Balanca (krahasimi) midis përfitimeve (përfshirë këtu ato ekonomike nga shitja e materialeve të riciklueshme apo kursimeve nga depozitimi i më pak mbetjeve në landfill) dhe kostos së drejtpërdrejtë për grumbullimin e ndarë dhe transportimin e mbetjeve, është një faktor i rëndësishëm për të qenë në favor apo kundër aplikimit të riciklimit në një shkallë më të gjerë. Riciklimi është një biznes konkurrues, ku çmimet që paguhen për materialet e riciklueshme ndryshojnë vazhdimisht sipas kërkesës dhe ofertës në treg. Nëse nuk ka treg për materialet e riciklueshme apo nëse publiku nuk është ende gati për të blerë produkte të bëra nga materiale të ricikluara, atëherë edhe riciklimi në fund do të dështojë. </w:t>
        </w:r>
      </w:ins>
    </w:p>
    <w:p w:rsidR="00E6797E" w:rsidRDefault="0073079E" w:rsidP="0073079E">
      <w:pPr>
        <w:autoSpaceDE w:val="0"/>
        <w:autoSpaceDN w:val="0"/>
        <w:adjustRightInd w:val="0"/>
        <w:spacing w:after="0" w:line="240" w:lineRule="auto"/>
        <w:jc w:val="both"/>
        <w:rPr>
          <w:ins w:id="1704" w:author="rbiba" w:date="2013-01-26T18:32:00Z"/>
          <w:rFonts w:asciiTheme="minorHAnsi" w:eastAsia="Arial Unicode MS" w:hAnsiTheme="minorHAnsi" w:cs="Arial Unicode MS"/>
        </w:rPr>
      </w:pPr>
      <w:ins w:id="1705" w:author="rbiba" w:date="2013-01-26T18:19:00Z">
        <w:r w:rsidRPr="0073079E">
          <w:rPr>
            <w:rFonts w:asciiTheme="minorHAnsi" w:eastAsia="Arial Unicode MS" w:hAnsiTheme="minorHAnsi" w:cs="Arial Unicode MS"/>
          </w:rPr>
          <w:t xml:space="preserve">Është e rëndësishme që të vlerësohet me një sy kritik kostoja dhe zbatueshmëria e çdo skemë të madhe riciklimi, para fillimit të ndonjë programi të madh dhe të kushtueshëm për riciklimin e mbetjeve. Një analizë e hollësishme e kostove dhe përfitimeve për një skemë riciklimi përmbledh identifikimin dhe analizimin e të gjitha kostove dhe përfitimeve të brendshme dhe të jashtme. </w:t>
        </w:r>
      </w:ins>
      <w:ins w:id="1706" w:author="rbiba" w:date="2013-01-26T18:38:00Z">
        <w:r w:rsidR="00385A90">
          <w:rPr>
            <w:rFonts w:asciiTheme="minorHAnsi" w:eastAsia="Arial Unicode MS" w:hAnsiTheme="minorHAnsi" w:cs="Arial Unicode MS"/>
          </w:rPr>
          <w:t>K</w:t>
        </w:r>
        <w:r w:rsidR="00385A90" w:rsidRPr="00E6797E">
          <w:rPr>
            <w:rFonts w:asciiTheme="minorHAnsi" w:eastAsia="Arial Unicode MS" w:hAnsiTheme="minorHAnsi" w:cs="Arial Unicode MS"/>
          </w:rPr>
          <w:t xml:space="preserve">ostot duhet të mbahen më të vogla se përfitimet, në mënyrë që të realizohen përfitime ekonomike dhe që aktiviteti të mbetet ekonomikisht i qëndrueshëm; përjashtime bëhen </w:t>
        </w:r>
      </w:ins>
      <w:ins w:id="1707" w:author="rbiba" w:date="2013-01-26T18:39:00Z">
        <w:r w:rsidR="00385A90">
          <w:rPr>
            <w:rFonts w:asciiTheme="minorHAnsi" w:eastAsia="Arial Unicode MS" w:hAnsiTheme="minorHAnsi" w:cs="Arial Unicode MS"/>
          </w:rPr>
          <w:t xml:space="preserve">vetwm </w:t>
        </w:r>
      </w:ins>
      <w:ins w:id="1708" w:author="rbiba" w:date="2013-01-26T18:38:00Z">
        <w:r w:rsidR="00385A90" w:rsidRPr="00E6797E">
          <w:rPr>
            <w:rFonts w:asciiTheme="minorHAnsi" w:eastAsia="Arial Unicode MS" w:hAnsiTheme="minorHAnsi" w:cs="Arial Unicode MS"/>
          </w:rPr>
          <w:t>kur riciklimi ka nevojë të subvencionohet</w:t>
        </w:r>
      </w:ins>
      <w:ins w:id="1709" w:author="rbiba" w:date="2013-01-26T18:39:00Z">
        <w:r w:rsidR="00385A90">
          <w:rPr>
            <w:rFonts w:asciiTheme="minorHAnsi" w:eastAsia="Arial Unicode MS" w:hAnsiTheme="minorHAnsi" w:cs="Arial Unicode MS"/>
          </w:rPr>
          <w:t>,</w:t>
        </w:r>
      </w:ins>
      <w:ins w:id="1710" w:author="rbiba" w:date="2013-01-26T18:38:00Z">
        <w:r w:rsidR="00385A90" w:rsidRPr="00E6797E">
          <w:rPr>
            <w:rFonts w:asciiTheme="minorHAnsi" w:eastAsia="Arial Unicode MS" w:hAnsiTheme="minorHAnsi" w:cs="Arial Unicode MS"/>
          </w:rPr>
          <w:t xml:space="preserve"> nëse përfitimet mjedisore apo përfitime</w:t>
        </w:r>
      </w:ins>
      <w:ins w:id="1711" w:author="rbiba" w:date="2013-01-26T18:39:00Z">
        <w:r w:rsidR="00385A90">
          <w:rPr>
            <w:rFonts w:asciiTheme="minorHAnsi" w:eastAsia="Arial Unicode MS" w:hAnsiTheme="minorHAnsi" w:cs="Arial Unicode MS"/>
          </w:rPr>
          <w:t>t</w:t>
        </w:r>
      </w:ins>
      <w:ins w:id="1712" w:author="rbiba" w:date="2013-01-26T18:38:00Z">
        <w:r w:rsidR="00385A90" w:rsidRPr="00E6797E">
          <w:rPr>
            <w:rFonts w:asciiTheme="minorHAnsi" w:eastAsia="Arial Unicode MS" w:hAnsiTheme="minorHAnsi" w:cs="Arial Unicode MS"/>
          </w:rPr>
          <w:t xml:space="preserve"> </w:t>
        </w:r>
      </w:ins>
      <w:ins w:id="1713" w:author="rbiba" w:date="2013-01-26T18:39:00Z">
        <w:r w:rsidR="00385A90">
          <w:rPr>
            <w:rFonts w:asciiTheme="minorHAnsi" w:eastAsia="Arial Unicode MS" w:hAnsiTheme="minorHAnsi" w:cs="Arial Unicode MS"/>
          </w:rPr>
          <w:t>e</w:t>
        </w:r>
      </w:ins>
      <w:ins w:id="1714" w:author="rbiba" w:date="2013-01-26T18:38:00Z">
        <w:r w:rsidR="00385A90" w:rsidRPr="00E6797E">
          <w:rPr>
            <w:rFonts w:asciiTheme="minorHAnsi" w:eastAsia="Arial Unicode MS" w:hAnsiTheme="minorHAnsi" w:cs="Arial Unicode MS"/>
          </w:rPr>
          <w:t xml:space="preserve"> tjera sociale janë të rëndësishme për autoritetet vendore.</w:t>
        </w:r>
      </w:ins>
    </w:p>
    <w:p w:rsidR="00E6797E" w:rsidRDefault="00E6797E" w:rsidP="0073079E">
      <w:pPr>
        <w:autoSpaceDE w:val="0"/>
        <w:autoSpaceDN w:val="0"/>
        <w:adjustRightInd w:val="0"/>
        <w:spacing w:after="0" w:line="240" w:lineRule="auto"/>
        <w:jc w:val="both"/>
        <w:rPr>
          <w:ins w:id="1715" w:author="rbiba" w:date="2013-01-26T18:32:00Z"/>
          <w:rFonts w:asciiTheme="minorHAnsi" w:eastAsia="Arial Unicode MS" w:hAnsiTheme="minorHAnsi" w:cs="Arial Unicode MS"/>
        </w:rPr>
      </w:pPr>
    </w:p>
    <w:p w:rsidR="00E6797E" w:rsidRDefault="00E6797E" w:rsidP="0073079E">
      <w:pPr>
        <w:autoSpaceDE w:val="0"/>
        <w:autoSpaceDN w:val="0"/>
        <w:adjustRightInd w:val="0"/>
        <w:spacing w:after="0" w:line="240" w:lineRule="auto"/>
        <w:jc w:val="both"/>
        <w:rPr>
          <w:ins w:id="1716" w:author="rbiba" w:date="2013-01-26T18:31:00Z"/>
          <w:rFonts w:asciiTheme="minorHAnsi" w:eastAsia="Arial Unicode MS" w:hAnsiTheme="minorHAnsi" w:cs="Arial Unicode MS"/>
        </w:rPr>
      </w:pPr>
      <w:ins w:id="1717" w:author="rbiba" w:date="2013-01-26T18:33:00Z">
        <w:r>
          <w:rPr>
            <w:rFonts w:asciiTheme="minorHAnsi" w:eastAsia="Arial Unicode MS" w:hAnsiTheme="minorHAnsi" w:cs="Arial Unicode MS"/>
          </w:rPr>
          <w:t>Tek kostot</w:t>
        </w:r>
        <w:r w:rsidR="00385A90">
          <w:rPr>
            <w:rFonts w:asciiTheme="minorHAnsi" w:eastAsia="Arial Unicode MS" w:hAnsiTheme="minorHAnsi" w:cs="Arial Unicode MS"/>
          </w:rPr>
          <w:t xml:space="preserve"> </w:t>
        </w:r>
        <w:r w:rsidR="004A046F">
          <w:rPr>
            <w:rFonts w:asciiTheme="minorHAnsi" w:eastAsia="Arial Unicode MS" w:hAnsiTheme="minorHAnsi" w:cs="Arial Unicode MS"/>
          </w:rPr>
          <w:t>e njw skeme riciklimi pwrfshihe</w:t>
        </w:r>
      </w:ins>
      <w:ins w:id="1718" w:author="rbiba" w:date="2013-01-26T18:58:00Z">
        <w:r w:rsidR="004A046F">
          <w:rPr>
            <w:rFonts w:asciiTheme="minorHAnsi" w:eastAsia="Arial Unicode MS" w:hAnsiTheme="minorHAnsi" w:cs="Arial Unicode MS"/>
          </w:rPr>
          <w:t>n</w:t>
        </w:r>
      </w:ins>
      <w:ins w:id="1719" w:author="rbiba" w:date="2013-01-26T18:33:00Z">
        <w:r w:rsidR="00385A90">
          <w:rPr>
            <w:rFonts w:asciiTheme="minorHAnsi" w:eastAsia="Arial Unicode MS" w:hAnsiTheme="minorHAnsi" w:cs="Arial Unicode MS"/>
          </w:rPr>
          <w:t xml:space="preserve"> kostot e aktiviteteve</w:t>
        </w:r>
      </w:ins>
      <w:ins w:id="1720" w:author="rbiba" w:date="2013-01-26T18:41:00Z">
        <w:r w:rsidR="00385A90">
          <w:rPr>
            <w:rStyle w:val="FootnoteReference"/>
            <w:rFonts w:asciiTheme="minorHAnsi" w:eastAsia="Arial Unicode MS" w:hAnsiTheme="minorHAnsi" w:cs="Arial Unicode MS"/>
          </w:rPr>
          <w:footnoteReference w:id="15"/>
        </w:r>
      </w:ins>
      <w:ins w:id="1722" w:author="rbiba" w:date="2013-01-26T18:33:00Z">
        <w:r w:rsidR="00385A90">
          <w:rPr>
            <w:rFonts w:asciiTheme="minorHAnsi" w:eastAsia="Arial Unicode MS" w:hAnsiTheme="minorHAnsi" w:cs="Arial Unicode MS"/>
          </w:rPr>
          <w:t xml:space="preserve"> tw nda</w:t>
        </w:r>
      </w:ins>
      <w:ins w:id="1723" w:author="rbiba" w:date="2013-01-26T18:36:00Z">
        <w:r w:rsidR="00385A90">
          <w:rPr>
            <w:rFonts w:asciiTheme="minorHAnsi" w:eastAsia="Arial Unicode MS" w:hAnsiTheme="minorHAnsi" w:cs="Arial Unicode MS"/>
          </w:rPr>
          <w:t>r</w:t>
        </w:r>
      </w:ins>
      <w:ins w:id="1724" w:author="rbiba" w:date="2013-01-26T18:33:00Z">
        <w:r w:rsidR="00385A90">
          <w:rPr>
            <w:rFonts w:asciiTheme="minorHAnsi" w:eastAsia="Arial Unicode MS" w:hAnsiTheme="minorHAnsi" w:cs="Arial Unicode MS"/>
          </w:rPr>
          <w:t xml:space="preserve">jes </w:t>
        </w:r>
      </w:ins>
      <w:ins w:id="1725" w:author="rbiba" w:date="2013-01-26T18:34:00Z">
        <w:r w:rsidR="00385A90">
          <w:rPr>
            <w:rFonts w:asciiTheme="minorHAnsi" w:eastAsia="Arial Unicode MS" w:hAnsiTheme="minorHAnsi" w:cs="Arial Unicode MS"/>
          </w:rPr>
          <w:t>dhe grumbullimit tw veçuar t</w:t>
        </w:r>
      </w:ins>
      <w:ins w:id="1726" w:author="rbiba" w:date="2013-01-26T18:33:00Z">
        <w:r w:rsidR="00385A90">
          <w:rPr>
            <w:rFonts w:asciiTheme="minorHAnsi" w:eastAsia="Arial Unicode MS" w:hAnsiTheme="minorHAnsi" w:cs="Arial Unicode MS"/>
          </w:rPr>
          <w:t>w mbetjeve nw burim</w:t>
        </w:r>
      </w:ins>
      <w:ins w:id="1727" w:author="rbiba" w:date="2013-01-26T18:36:00Z">
        <w:r w:rsidR="00385A90">
          <w:rPr>
            <w:rFonts w:asciiTheme="minorHAnsi" w:eastAsia="Arial Unicode MS" w:hAnsiTheme="minorHAnsi" w:cs="Arial Unicode MS"/>
          </w:rPr>
          <w:t xml:space="preserve">, </w:t>
        </w:r>
      </w:ins>
      <w:ins w:id="1728" w:author="rbiba" w:date="2013-01-26T18:35:00Z">
        <w:r w:rsidR="00385A90">
          <w:rPr>
            <w:rFonts w:asciiTheme="minorHAnsi" w:eastAsia="Arial Unicode MS" w:hAnsiTheme="minorHAnsi" w:cs="Arial Unicode MS"/>
          </w:rPr>
          <w:t>transportimi i mbetjeve tw riciklueshme</w:t>
        </w:r>
      </w:ins>
      <w:ins w:id="1729" w:author="rbiba" w:date="2013-01-26T18:36:00Z">
        <w:r w:rsidR="00385A90">
          <w:rPr>
            <w:rFonts w:asciiTheme="minorHAnsi" w:eastAsia="Arial Unicode MS" w:hAnsiTheme="minorHAnsi" w:cs="Arial Unicode MS"/>
          </w:rPr>
          <w:t xml:space="preserve"> nw qwndrat e ndarjes, rikuperimit dhe magazinimit tw tyre, </w:t>
        </w:r>
      </w:ins>
      <w:ins w:id="1730" w:author="rbiba" w:date="2013-01-26T18:37:00Z">
        <w:r w:rsidR="00385A90">
          <w:rPr>
            <w:rFonts w:asciiTheme="minorHAnsi" w:eastAsia="Arial Unicode MS" w:hAnsiTheme="minorHAnsi" w:cs="Arial Unicode MS"/>
          </w:rPr>
          <w:t>transporti drejt tregjeve rajonale, kombwtare apo ndwrkombwtare tw industrisw sw riciklimit</w:t>
        </w:r>
      </w:ins>
      <w:ins w:id="1731" w:author="rbiba" w:date="2013-01-26T18:39:00Z">
        <w:r w:rsidR="00385A90">
          <w:rPr>
            <w:rFonts w:asciiTheme="minorHAnsi" w:eastAsia="Arial Unicode MS" w:hAnsiTheme="minorHAnsi" w:cs="Arial Unicode MS"/>
          </w:rPr>
          <w:t>. Gjithashtu tek kostot pwrfshi</w:t>
        </w:r>
      </w:ins>
      <w:ins w:id="1732" w:author="rbiba" w:date="2013-01-26T18:40:00Z">
        <w:r w:rsidR="00385A90">
          <w:rPr>
            <w:rFonts w:asciiTheme="minorHAnsi" w:eastAsia="Arial Unicode MS" w:hAnsiTheme="minorHAnsi" w:cs="Arial Unicode MS"/>
          </w:rPr>
          <w:t>het</w:t>
        </w:r>
      </w:ins>
      <w:ins w:id="1733" w:author="rbiba" w:date="2013-01-26T18:43:00Z">
        <w:r w:rsidR="001A232F">
          <w:rPr>
            <w:rFonts w:asciiTheme="minorHAnsi" w:eastAsia="Arial Unicode MS" w:hAnsiTheme="minorHAnsi" w:cs="Arial Unicode MS"/>
          </w:rPr>
          <w:t xml:space="preserve"> edhe shpenzimet e paparishikuara</w:t>
        </w:r>
      </w:ins>
      <w:ins w:id="1734" w:author="rbiba" w:date="2013-01-26T18:44:00Z">
        <w:r w:rsidR="001A232F">
          <w:rPr>
            <w:rFonts w:asciiTheme="minorHAnsi" w:eastAsia="Arial Unicode MS" w:hAnsiTheme="minorHAnsi" w:cs="Arial Unicode MS"/>
          </w:rPr>
          <w:t xml:space="preserve">, psh. kur cilwsia e mbetjeve tw riciklueshme wshtw e ulwt, atwherw mbetjet nuk kanw asnjw vlerw, por pwrkundrazi </w:t>
        </w:r>
      </w:ins>
      <w:ins w:id="1735" w:author="rbiba" w:date="2013-01-26T18:45:00Z">
        <w:r w:rsidR="001A232F">
          <w:rPr>
            <w:rFonts w:asciiTheme="minorHAnsi" w:eastAsia="Arial Unicode MS" w:hAnsiTheme="minorHAnsi" w:cs="Arial Unicode MS"/>
          </w:rPr>
          <w:t>parqesin njw kosto shtesw pwr transportin e tyre drejt landfilleve dhe trajtimin e tyre nw to.</w:t>
        </w:r>
      </w:ins>
      <w:ins w:id="1736" w:author="rbiba" w:date="2013-01-26T18:46:00Z">
        <w:r w:rsidR="001A232F">
          <w:rPr>
            <w:rFonts w:asciiTheme="minorHAnsi" w:eastAsia="Arial Unicode MS" w:hAnsiTheme="minorHAnsi" w:cs="Arial Unicode MS"/>
          </w:rPr>
          <w:t xml:space="preserve"> Tek pwrfitimet pwrfshihet </w:t>
        </w:r>
      </w:ins>
      <w:ins w:id="1737" w:author="rbiba" w:date="2013-01-26T18:47:00Z">
        <w:r w:rsidR="001A232F">
          <w:rPr>
            <w:rFonts w:asciiTheme="minorHAnsi" w:eastAsia="Arial Unicode MS" w:hAnsiTheme="minorHAnsi" w:cs="Arial Unicode MS"/>
          </w:rPr>
          <w:t>tw ardhurat nga shitja e materialeve tw riciklimit, ulet kosto e tran</w:t>
        </w:r>
      </w:ins>
      <w:ins w:id="1738" w:author="rbiba" w:date="2013-01-26T18:48:00Z">
        <w:r w:rsidR="001A232F">
          <w:rPr>
            <w:rFonts w:asciiTheme="minorHAnsi" w:eastAsia="Arial Unicode MS" w:hAnsiTheme="minorHAnsi" w:cs="Arial Unicode MS"/>
          </w:rPr>
          <w:t>s</w:t>
        </w:r>
      </w:ins>
      <w:ins w:id="1739" w:author="rbiba" w:date="2013-01-26T18:47:00Z">
        <w:r w:rsidR="001A232F">
          <w:rPr>
            <w:rFonts w:asciiTheme="minorHAnsi" w:eastAsia="Arial Unicode MS" w:hAnsiTheme="minorHAnsi" w:cs="Arial Unicode MS"/>
          </w:rPr>
          <w:t>ferimit dhe</w:t>
        </w:r>
      </w:ins>
      <w:ins w:id="1740" w:author="rbiba" w:date="2013-01-26T18:48:00Z">
        <w:r w:rsidR="001A232F">
          <w:rPr>
            <w:rFonts w:asciiTheme="minorHAnsi" w:eastAsia="Arial Unicode MS" w:hAnsiTheme="minorHAnsi" w:cs="Arial Unicode MS"/>
          </w:rPr>
          <w:t xml:space="preserve"> trajtimit tw tyre nw landfillet  rajonale, pa pwrfshirw pwrfitimet mjedisore, sociale dhe kursimi i hapwsirave tw landfillwve.</w:t>
        </w:r>
      </w:ins>
      <w:ins w:id="1741" w:author="rbiba" w:date="2013-01-26T18:47:00Z">
        <w:r w:rsidR="001A232F">
          <w:rPr>
            <w:rFonts w:asciiTheme="minorHAnsi" w:eastAsia="Arial Unicode MS" w:hAnsiTheme="minorHAnsi" w:cs="Arial Unicode MS"/>
          </w:rPr>
          <w:t xml:space="preserve"> </w:t>
        </w:r>
      </w:ins>
    </w:p>
    <w:p w:rsidR="0073079E" w:rsidRPr="0073079E" w:rsidRDefault="0073079E" w:rsidP="0073079E">
      <w:pPr>
        <w:autoSpaceDE w:val="0"/>
        <w:autoSpaceDN w:val="0"/>
        <w:adjustRightInd w:val="0"/>
        <w:spacing w:after="0" w:line="240" w:lineRule="auto"/>
        <w:jc w:val="both"/>
        <w:rPr>
          <w:ins w:id="1742" w:author="rbiba" w:date="2013-01-26T18:18:00Z"/>
          <w:rFonts w:asciiTheme="minorHAnsi" w:eastAsia="Arial Unicode MS" w:hAnsiTheme="minorHAnsi" w:cs="Arial Unicode MS"/>
        </w:rPr>
      </w:pPr>
      <w:ins w:id="1743" w:author="rbiba" w:date="2013-01-26T18:18:00Z">
        <w:r w:rsidRPr="0073079E">
          <w:rPr>
            <w:rFonts w:asciiTheme="minorHAnsi" w:eastAsia="Arial Unicode MS" w:hAnsiTheme="minorHAnsi" w:cs="Arial Unicode MS"/>
          </w:rPr>
          <w:t>Tabela e mëposhtme jep disa ilustrime kosto/çmim për disa nga aktivitetet kryesore të trajtimit të mbetjeve.</w:t>
        </w:r>
      </w:ins>
    </w:p>
    <w:p w:rsidR="0073079E" w:rsidRPr="00526F5F" w:rsidRDefault="0073079E" w:rsidP="0073079E">
      <w:pPr>
        <w:autoSpaceDE w:val="0"/>
        <w:autoSpaceDN w:val="0"/>
        <w:adjustRightInd w:val="0"/>
        <w:spacing w:after="0" w:line="240" w:lineRule="auto"/>
        <w:jc w:val="both"/>
        <w:rPr>
          <w:ins w:id="1744" w:author="rbiba" w:date="2013-01-26T18:18:00Z"/>
          <w:rFonts w:ascii="Arial" w:eastAsia="Arial Unicode MS" w:hAnsi="Arial" w:cs="Arial"/>
          <w:bCs/>
          <w:lang w:val="sq-AL"/>
        </w:rPr>
      </w:pPr>
    </w:p>
    <w:tbl>
      <w:tblPr>
        <w:tblW w:w="0" w:type="auto"/>
        <w:jc w:val="center"/>
        <w:tblInd w:w="-893"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shd w:val="clear" w:color="auto" w:fill="F2F2F2"/>
        <w:tblLook w:val="04A0" w:firstRow="1" w:lastRow="0" w:firstColumn="1" w:lastColumn="0" w:noHBand="0" w:noVBand="1"/>
      </w:tblPr>
      <w:tblGrid>
        <w:gridCol w:w="3214"/>
        <w:gridCol w:w="4015"/>
      </w:tblGrid>
      <w:tr w:rsidR="0073079E" w:rsidRPr="0073079E" w:rsidTr="001A232F">
        <w:trPr>
          <w:jc w:val="center"/>
          <w:ins w:id="1745" w:author="rbiba" w:date="2013-01-26T18:18:00Z"/>
        </w:trPr>
        <w:tc>
          <w:tcPr>
            <w:tcW w:w="3214" w:type="dxa"/>
            <w:shd w:val="clear" w:color="auto" w:fill="D9D9D9"/>
          </w:tcPr>
          <w:p w:rsidR="0073079E" w:rsidRPr="0073079E" w:rsidRDefault="0073079E" w:rsidP="001A232F">
            <w:pPr>
              <w:autoSpaceDE w:val="0"/>
              <w:autoSpaceDN w:val="0"/>
              <w:adjustRightInd w:val="0"/>
              <w:spacing w:after="0" w:line="240" w:lineRule="auto"/>
              <w:jc w:val="both"/>
              <w:rPr>
                <w:ins w:id="1746" w:author="rbiba" w:date="2013-01-26T18:18:00Z"/>
                <w:rFonts w:asciiTheme="minorHAnsi" w:hAnsiTheme="minorHAnsi" w:cstheme="minorHAnsi"/>
                <w:sz w:val="20"/>
                <w:szCs w:val="20"/>
              </w:rPr>
            </w:pPr>
            <w:ins w:id="1747" w:author="rbiba" w:date="2013-01-26T18:18:00Z">
              <w:r w:rsidRPr="0073079E">
                <w:rPr>
                  <w:rFonts w:asciiTheme="minorHAnsi" w:hAnsiTheme="minorHAnsi" w:cstheme="minorHAnsi"/>
                  <w:b/>
                  <w:sz w:val="20"/>
                  <w:szCs w:val="20"/>
                </w:rPr>
                <w:t>Proceset</w:t>
              </w:r>
            </w:ins>
          </w:p>
        </w:tc>
        <w:tc>
          <w:tcPr>
            <w:tcW w:w="4015" w:type="dxa"/>
            <w:shd w:val="clear" w:color="auto" w:fill="D9D9D9"/>
          </w:tcPr>
          <w:p w:rsidR="0073079E" w:rsidRPr="0073079E" w:rsidRDefault="0073079E" w:rsidP="001A232F">
            <w:pPr>
              <w:autoSpaceDE w:val="0"/>
              <w:autoSpaceDN w:val="0"/>
              <w:adjustRightInd w:val="0"/>
              <w:spacing w:after="0" w:line="240" w:lineRule="auto"/>
              <w:jc w:val="center"/>
              <w:rPr>
                <w:ins w:id="1748" w:author="rbiba" w:date="2013-01-26T18:18:00Z"/>
                <w:rFonts w:asciiTheme="minorHAnsi" w:hAnsiTheme="minorHAnsi" w:cstheme="minorHAnsi"/>
                <w:b/>
                <w:sz w:val="20"/>
                <w:szCs w:val="20"/>
              </w:rPr>
            </w:pPr>
            <w:ins w:id="1749" w:author="rbiba" w:date="2013-01-26T18:18:00Z">
              <w:r w:rsidRPr="0073079E">
                <w:rPr>
                  <w:rFonts w:asciiTheme="minorHAnsi" w:hAnsiTheme="minorHAnsi" w:cstheme="minorHAnsi"/>
                  <w:b/>
                  <w:sz w:val="20"/>
                  <w:szCs w:val="20"/>
                  <w:lang w:val="sq-AL"/>
                </w:rPr>
                <w:t>Kostoja totale vjetore</w:t>
              </w:r>
            </w:ins>
          </w:p>
        </w:tc>
      </w:tr>
      <w:tr w:rsidR="0073079E" w:rsidRPr="0073079E" w:rsidTr="001A232F">
        <w:trPr>
          <w:jc w:val="center"/>
          <w:ins w:id="1750" w:author="rbiba" w:date="2013-01-26T18:18:00Z"/>
        </w:trPr>
        <w:tc>
          <w:tcPr>
            <w:tcW w:w="3214" w:type="dxa"/>
            <w:shd w:val="clear" w:color="auto" w:fill="F2F2F2"/>
          </w:tcPr>
          <w:p w:rsidR="0073079E" w:rsidRPr="0073079E" w:rsidRDefault="0073079E" w:rsidP="001A232F">
            <w:pPr>
              <w:autoSpaceDE w:val="0"/>
              <w:autoSpaceDN w:val="0"/>
              <w:adjustRightInd w:val="0"/>
              <w:spacing w:after="0" w:line="240" w:lineRule="auto"/>
              <w:jc w:val="both"/>
              <w:rPr>
                <w:ins w:id="1751" w:author="rbiba" w:date="2013-01-26T18:18:00Z"/>
                <w:rFonts w:asciiTheme="minorHAnsi" w:hAnsiTheme="minorHAnsi" w:cstheme="minorHAnsi"/>
                <w:sz w:val="20"/>
                <w:szCs w:val="20"/>
              </w:rPr>
            </w:pPr>
            <w:ins w:id="1752" w:author="rbiba" w:date="2013-01-26T18:18:00Z">
              <w:r w:rsidRPr="0073079E">
                <w:rPr>
                  <w:rFonts w:asciiTheme="minorHAnsi" w:hAnsiTheme="minorHAnsi" w:cstheme="minorHAnsi"/>
                  <w:sz w:val="20"/>
                  <w:szCs w:val="20"/>
                </w:rPr>
                <w:t>Transferimi i mbetjeve</w:t>
              </w:r>
              <w:r w:rsidRPr="0073079E">
                <w:rPr>
                  <w:rFonts w:asciiTheme="minorHAnsi" w:hAnsiTheme="minorHAnsi" w:cstheme="minorHAnsi"/>
                  <w:sz w:val="20"/>
                  <w:szCs w:val="20"/>
                  <w:vertAlign w:val="superscript"/>
                </w:rPr>
                <w:footnoteReference w:id="16"/>
              </w:r>
            </w:ins>
          </w:p>
        </w:tc>
        <w:tc>
          <w:tcPr>
            <w:tcW w:w="4015" w:type="dxa"/>
            <w:shd w:val="clear" w:color="auto" w:fill="F2F2F2"/>
          </w:tcPr>
          <w:p w:rsidR="0073079E" w:rsidRPr="0073079E" w:rsidRDefault="0073079E" w:rsidP="001A232F">
            <w:pPr>
              <w:autoSpaceDE w:val="0"/>
              <w:autoSpaceDN w:val="0"/>
              <w:adjustRightInd w:val="0"/>
              <w:spacing w:after="0" w:line="240" w:lineRule="auto"/>
              <w:jc w:val="center"/>
              <w:rPr>
                <w:ins w:id="1755" w:author="rbiba" w:date="2013-01-26T18:18:00Z"/>
                <w:rFonts w:asciiTheme="minorHAnsi" w:hAnsiTheme="minorHAnsi" w:cstheme="minorHAnsi"/>
                <w:sz w:val="20"/>
                <w:szCs w:val="20"/>
              </w:rPr>
            </w:pPr>
            <w:ins w:id="1756" w:author="rbiba" w:date="2013-01-26T18:18:00Z">
              <w:r w:rsidRPr="0073079E">
                <w:rPr>
                  <w:rFonts w:asciiTheme="minorHAnsi" w:hAnsiTheme="minorHAnsi" w:cstheme="minorHAnsi"/>
                  <w:sz w:val="20"/>
                  <w:szCs w:val="20"/>
                </w:rPr>
                <w:t>3-5 €/ton, në varësi të sasisë dhe distancës</w:t>
              </w:r>
            </w:ins>
          </w:p>
        </w:tc>
      </w:tr>
      <w:tr w:rsidR="0073079E" w:rsidRPr="0073079E" w:rsidTr="001A232F">
        <w:trPr>
          <w:jc w:val="center"/>
          <w:ins w:id="1757" w:author="rbiba" w:date="2013-01-26T18:18:00Z"/>
        </w:trPr>
        <w:tc>
          <w:tcPr>
            <w:tcW w:w="3214" w:type="dxa"/>
            <w:shd w:val="clear" w:color="auto" w:fill="F2F2F2"/>
          </w:tcPr>
          <w:p w:rsidR="0073079E" w:rsidRPr="0073079E" w:rsidRDefault="0073079E" w:rsidP="001A232F">
            <w:pPr>
              <w:autoSpaceDE w:val="0"/>
              <w:autoSpaceDN w:val="0"/>
              <w:adjustRightInd w:val="0"/>
              <w:spacing w:after="0" w:line="240" w:lineRule="auto"/>
              <w:rPr>
                <w:ins w:id="1758" w:author="rbiba" w:date="2013-01-26T18:18:00Z"/>
                <w:rFonts w:asciiTheme="minorHAnsi" w:hAnsiTheme="minorHAnsi" w:cstheme="minorHAnsi"/>
                <w:sz w:val="20"/>
                <w:szCs w:val="20"/>
              </w:rPr>
            </w:pPr>
            <w:ins w:id="1759" w:author="rbiba" w:date="2013-01-26T18:18:00Z">
              <w:r w:rsidRPr="0073079E">
                <w:rPr>
                  <w:rFonts w:asciiTheme="minorHAnsi" w:hAnsiTheme="minorHAnsi" w:cstheme="minorHAnsi"/>
                  <w:sz w:val="20"/>
                  <w:szCs w:val="20"/>
                </w:rPr>
                <w:t>Ndarja e mbetjeve (O&amp;M)</w:t>
              </w:r>
              <w:r w:rsidRPr="0073079E">
                <w:rPr>
                  <w:rFonts w:asciiTheme="minorHAnsi" w:hAnsiTheme="minorHAnsi" w:cstheme="minorHAnsi"/>
                  <w:sz w:val="20"/>
                  <w:szCs w:val="20"/>
                  <w:vertAlign w:val="superscript"/>
                </w:rPr>
                <w:footnoteReference w:id="17"/>
              </w:r>
            </w:ins>
          </w:p>
        </w:tc>
        <w:tc>
          <w:tcPr>
            <w:tcW w:w="4015" w:type="dxa"/>
            <w:shd w:val="clear" w:color="auto" w:fill="F2F2F2"/>
          </w:tcPr>
          <w:p w:rsidR="0073079E" w:rsidRPr="0073079E" w:rsidRDefault="0073079E" w:rsidP="001A232F">
            <w:pPr>
              <w:autoSpaceDE w:val="0"/>
              <w:autoSpaceDN w:val="0"/>
              <w:adjustRightInd w:val="0"/>
              <w:spacing w:after="0" w:line="240" w:lineRule="auto"/>
              <w:jc w:val="center"/>
              <w:rPr>
                <w:ins w:id="1762" w:author="rbiba" w:date="2013-01-26T18:18:00Z"/>
                <w:rFonts w:asciiTheme="minorHAnsi" w:hAnsiTheme="minorHAnsi" w:cstheme="minorHAnsi"/>
                <w:sz w:val="20"/>
                <w:szCs w:val="20"/>
              </w:rPr>
            </w:pPr>
            <w:ins w:id="1763" w:author="rbiba" w:date="2013-01-26T18:18:00Z">
              <w:r w:rsidRPr="0073079E">
                <w:rPr>
                  <w:rFonts w:asciiTheme="minorHAnsi" w:hAnsiTheme="minorHAnsi" w:cstheme="minorHAnsi"/>
                  <w:sz w:val="20"/>
                  <w:szCs w:val="20"/>
                </w:rPr>
                <w:t>11 €/ton</w:t>
              </w:r>
              <w:r w:rsidRPr="0073079E">
                <w:rPr>
                  <w:rFonts w:asciiTheme="minorHAnsi" w:hAnsiTheme="minorHAnsi" w:cstheme="minorHAnsi"/>
                  <w:sz w:val="20"/>
                  <w:szCs w:val="20"/>
                  <w:vertAlign w:val="superscript"/>
                </w:rPr>
                <w:footnoteReference w:id="18"/>
              </w:r>
            </w:ins>
          </w:p>
        </w:tc>
      </w:tr>
    </w:tbl>
    <w:p w:rsidR="0073079E" w:rsidRDefault="0073079E" w:rsidP="006D15C3">
      <w:pPr>
        <w:autoSpaceDE w:val="0"/>
        <w:autoSpaceDN w:val="0"/>
        <w:adjustRightInd w:val="0"/>
        <w:spacing w:after="0" w:line="240" w:lineRule="auto"/>
        <w:jc w:val="both"/>
        <w:rPr>
          <w:ins w:id="1766" w:author="rbiba" w:date="2013-01-26T18:18:00Z"/>
          <w:rFonts w:asciiTheme="minorHAnsi" w:eastAsia="Arial Unicode MS" w:hAnsiTheme="minorHAnsi" w:cs="Arial Unicode MS"/>
          <w:color w:val="000000"/>
        </w:rPr>
      </w:pPr>
    </w:p>
    <w:p w:rsidR="0073079E" w:rsidRDefault="0073079E" w:rsidP="006D15C3">
      <w:pPr>
        <w:autoSpaceDE w:val="0"/>
        <w:autoSpaceDN w:val="0"/>
        <w:adjustRightInd w:val="0"/>
        <w:spacing w:after="0" w:line="240" w:lineRule="auto"/>
        <w:jc w:val="both"/>
        <w:rPr>
          <w:ins w:id="1767" w:author="rbiba" w:date="2013-01-26T18:18:00Z"/>
          <w:rFonts w:asciiTheme="minorHAnsi" w:eastAsia="Arial Unicode MS" w:hAnsiTheme="minorHAnsi" w:cs="Arial Unicode MS"/>
          <w:color w:val="000000"/>
        </w:rPr>
      </w:pPr>
    </w:p>
    <w:p w:rsidR="0073079E" w:rsidRPr="009873A4" w:rsidRDefault="0073079E" w:rsidP="006D15C3">
      <w:pPr>
        <w:autoSpaceDE w:val="0"/>
        <w:autoSpaceDN w:val="0"/>
        <w:adjustRightInd w:val="0"/>
        <w:spacing w:after="0" w:line="240" w:lineRule="auto"/>
        <w:jc w:val="both"/>
        <w:rPr>
          <w:rFonts w:asciiTheme="minorHAnsi" w:eastAsia="Arial Unicode MS" w:hAnsiTheme="minorHAnsi" w:cs="Arial Unicode MS"/>
          <w:color w:val="000000"/>
        </w:rPr>
      </w:pPr>
    </w:p>
    <w:p w:rsidR="00ED5039" w:rsidRPr="009E4CB6" w:rsidRDefault="001656BE" w:rsidP="004A76DC">
      <w:pPr>
        <w:pStyle w:val="ListParagraph"/>
        <w:numPr>
          <w:ilvl w:val="0"/>
          <w:numId w:val="28"/>
        </w:numPr>
        <w:spacing w:line="240" w:lineRule="auto"/>
        <w:ind w:left="450" w:hanging="450"/>
        <w:rPr>
          <w:rFonts w:asciiTheme="minorHAnsi" w:eastAsia="Arial Unicode MS" w:hAnsiTheme="minorHAnsi" w:cs="Arial Unicode MS"/>
          <w:b/>
          <w:sz w:val="24"/>
          <w:szCs w:val="24"/>
        </w:rPr>
      </w:pPr>
      <w:r w:rsidRPr="009E4CB6">
        <w:rPr>
          <w:rFonts w:asciiTheme="minorHAnsi" w:eastAsia="Arial Unicode MS" w:hAnsiTheme="minorHAnsi" w:cs="Arial Unicode MS"/>
          <w:b/>
          <w:sz w:val="24"/>
          <w:szCs w:val="24"/>
        </w:rPr>
        <w:t>Si të fillojm</w:t>
      </w:r>
      <w:r w:rsidR="00A01DAE" w:rsidRPr="009E4CB6">
        <w:rPr>
          <w:rFonts w:asciiTheme="minorHAnsi" w:eastAsia="Arial Unicode MS" w:hAnsiTheme="minorHAnsi" w:cs="Arial Unicode MS"/>
          <w:b/>
          <w:sz w:val="24"/>
          <w:szCs w:val="24"/>
        </w:rPr>
        <w:t>ë</w:t>
      </w:r>
      <w:r w:rsidRPr="009E4CB6">
        <w:rPr>
          <w:rFonts w:asciiTheme="minorHAnsi" w:eastAsia="Arial Unicode MS" w:hAnsiTheme="minorHAnsi" w:cs="Arial Unicode MS"/>
          <w:b/>
          <w:sz w:val="24"/>
          <w:szCs w:val="24"/>
        </w:rPr>
        <w:t xml:space="preserve"> nj</w:t>
      </w:r>
      <w:r w:rsidR="00A01DAE" w:rsidRPr="009E4CB6">
        <w:rPr>
          <w:rFonts w:asciiTheme="minorHAnsi" w:eastAsia="Arial Unicode MS" w:hAnsiTheme="minorHAnsi" w:cs="Arial Unicode MS"/>
          <w:b/>
          <w:sz w:val="24"/>
          <w:szCs w:val="24"/>
        </w:rPr>
        <w:t>ë</w:t>
      </w:r>
      <w:r w:rsidR="00ED5039" w:rsidRPr="009E4CB6">
        <w:rPr>
          <w:rFonts w:asciiTheme="minorHAnsi" w:eastAsia="Arial Unicode MS" w:hAnsiTheme="minorHAnsi" w:cs="Arial Unicode MS"/>
          <w:b/>
          <w:sz w:val="24"/>
          <w:szCs w:val="24"/>
        </w:rPr>
        <w:t xml:space="preserve"> program </w:t>
      </w:r>
      <w:r w:rsidRPr="009E4CB6">
        <w:rPr>
          <w:rFonts w:asciiTheme="minorHAnsi" w:eastAsia="Arial Unicode MS" w:hAnsiTheme="minorHAnsi" w:cs="Arial Unicode MS"/>
          <w:b/>
          <w:sz w:val="24"/>
          <w:szCs w:val="24"/>
        </w:rPr>
        <w:t>p</w:t>
      </w:r>
      <w:r w:rsidR="00A01DAE" w:rsidRPr="009E4CB6">
        <w:rPr>
          <w:rFonts w:asciiTheme="minorHAnsi" w:eastAsia="Arial Unicode MS" w:hAnsiTheme="minorHAnsi" w:cs="Arial Unicode MS"/>
          <w:b/>
          <w:sz w:val="24"/>
          <w:szCs w:val="24"/>
        </w:rPr>
        <w:t>ë</w:t>
      </w:r>
      <w:r w:rsidRPr="009E4CB6">
        <w:rPr>
          <w:rFonts w:asciiTheme="minorHAnsi" w:eastAsia="Arial Unicode MS" w:hAnsiTheme="minorHAnsi" w:cs="Arial Unicode MS"/>
          <w:b/>
          <w:sz w:val="24"/>
          <w:szCs w:val="24"/>
        </w:rPr>
        <w:t xml:space="preserve">r </w:t>
      </w:r>
      <w:ins w:id="1768" w:author="rbiba" w:date="2013-01-26T18:55:00Z">
        <w:r w:rsidR="004A046F">
          <w:rPr>
            <w:rFonts w:asciiTheme="minorHAnsi" w:eastAsia="Arial Unicode MS" w:hAnsiTheme="minorHAnsi" w:cs="Arial Unicode MS"/>
            <w:b/>
            <w:sz w:val="24"/>
            <w:szCs w:val="24"/>
          </w:rPr>
          <w:t>riciklimin e mbetjeve</w:t>
        </w:r>
      </w:ins>
      <w:del w:id="1769" w:author="rbiba" w:date="2013-01-26T18:55:00Z">
        <w:r w:rsidR="00ED5039" w:rsidRPr="009E4CB6" w:rsidDel="004A046F">
          <w:rPr>
            <w:rFonts w:asciiTheme="minorHAnsi" w:eastAsia="Arial Unicode MS" w:hAnsiTheme="minorHAnsi" w:cs="Arial Unicode MS"/>
            <w:b/>
            <w:sz w:val="24"/>
            <w:szCs w:val="24"/>
          </w:rPr>
          <w:delText>grumbullimi</w:delText>
        </w:r>
        <w:r w:rsidRPr="009E4CB6" w:rsidDel="004A046F">
          <w:rPr>
            <w:rFonts w:asciiTheme="minorHAnsi" w:eastAsia="Arial Unicode MS" w:hAnsiTheme="minorHAnsi" w:cs="Arial Unicode MS"/>
            <w:b/>
            <w:sz w:val="24"/>
            <w:szCs w:val="24"/>
          </w:rPr>
          <w:delText>n e mbetjeve</w:delText>
        </w:r>
      </w:del>
      <w:r w:rsidR="00ED5039" w:rsidRPr="009E4CB6">
        <w:rPr>
          <w:rFonts w:asciiTheme="minorHAnsi" w:eastAsia="Arial Unicode MS" w:hAnsiTheme="minorHAnsi" w:cs="Arial Unicode MS"/>
          <w:b/>
          <w:sz w:val="24"/>
          <w:szCs w:val="24"/>
        </w:rPr>
        <w:t xml:space="preserve">? </w:t>
      </w:r>
    </w:p>
    <w:p w:rsidR="00ED5039" w:rsidRPr="009873A4" w:rsidRDefault="001656BE" w:rsidP="004A76DC">
      <w:pPr>
        <w:numPr>
          <w:ilvl w:val="0"/>
          <w:numId w:val="29"/>
        </w:numPr>
        <w:tabs>
          <w:tab w:val="left" w:pos="810"/>
        </w:tabs>
        <w:autoSpaceDE w:val="0"/>
        <w:autoSpaceDN w:val="0"/>
        <w:adjustRightInd w:val="0"/>
        <w:spacing w:after="12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b/>
          <w:bCs/>
          <w:iCs/>
          <w:lang w:val="it-IT"/>
        </w:rPr>
        <w:t>T</w:t>
      </w:r>
      <w:r w:rsidR="00A01DAE" w:rsidRPr="009873A4">
        <w:rPr>
          <w:rFonts w:asciiTheme="minorHAnsi" w:eastAsia="Arial Unicode MS" w:hAnsiTheme="minorHAnsi" w:cs="Arial Unicode MS"/>
          <w:b/>
          <w:bCs/>
          <w:iCs/>
          <w:lang w:val="it-IT"/>
        </w:rPr>
        <w:t>ë</w:t>
      </w:r>
      <w:r w:rsidRPr="009873A4">
        <w:rPr>
          <w:rFonts w:asciiTheme="minorHAnsi" w:eastAsia="Arial Unicode MS" w:hAnsiTheme="minorHAnsi" w:cs="Arial Unicode MS"/>
          <w:b/>
          <w:bCs/>
          <w:iCs/>
          <w:lang w:val="it-IT"/>
        </w:rPr>
        <w:t xml:space="preserve"> sigurojm</w:t>
      </w:r>
      <w:r w:rsidR="00A01DAE" w:rsidRPr="009873A4">
        <w:rPr>
          <w:rFonts w:asciiTheme="minorHAnsi" w:eastAsia="Arial Unicode MS" w:hAnsiTheme="minorHAnsi" w:cs="Arial Unicode MS"/>
          <w:b/>
          <w:bCs/>
          <w:iCs/>
          <w:lang w:val="it-IT"/>
        </w:rPr>
        <w:t>ë</w:t>
      </w:r>
      <w:r w:rsidRPr="009873A4">
        <w:rPr>
          <w:rFonts w:asciiTheme="minorHAnsi" w:eastAsia="Arial Unicode MS" w:hAnsiTheme="minorHAnsi" w:cs="Arial Unicode MS"/>
          <w:b/>
          <w:bCs/>
          <w:iCs/>
          <w:lang w:val="it-IT"/>
        </w:rPr>
        <w:t xml:space="preserve"> mbështetjen e duhur politike dhe organizative t</w:t>
      </w:r>
      <w:r w:rsidR="00A01DAE" w:rsidRPr="009873A4">
        <w:rPr>
          <w:rFonts w:asciiTheme="minorHAnsi" w:eastAsia="Arial Unicode MS" w:hAnsiTheme="minorHAnsi" w:cs="Arial Unicode MS"/>
          <w:b/>
          <w:bCs/>
          <w:iCs/>
          <w:lang w:val="it-IT"/>
        </w:rPr>
        <w:t>ë</w:t>
      </w:r>
      <w:r w:rsidRPr="009873A4">
        <w:rPr>
          <w:rFonts w:asciiTheme="minorHAnsi" w:eastAsia="Arial Unicode MS" w:hAnsiTheme="minorHAnsi" w:cs="Arial Unicode MS"/>
          <w:b/>
          <w:bCs/>
          <w:iCs/>
          <w:lang w:val="it-IT"/>
        </w:rPr>
        <w:t xml:space="preserve"> strukturave lokale</w:t>
      </w:r>
      <w:r w:rsidR="00ED5039" w:rsidRPr="009873A4">
        <w:rPr>
          <w:rFonts w:asciiTheme="minorHAnsi" w:eastAsia="Arial Unicode MS" w:hAnsiTheme="minorHAnsi" w:cs="Arial Unicode MS"/>
          <w:b/>
          <w:bCs/>
          <w:iCs/>
          <w:lang w:val="it-IT"/>
        </w:rPr>
        <w:t>:</w:t>
      </w:r>
      <w:r w:rsidR="00ED5039" w:rsidRPr="009873A4">
        <w:rPr>
          <w:rFonts w:asciiTheme="minorHAnsi" w:eastAsia="Arial Unicode MS" w:hAnsiTheme="minorHAnsi" w:cs="Arial Unicode MS"/>
          <w:bCs/>
          <w:iCs/>
          <w:lang w:val="it-IT"/>
        </w:rPr>
        <w:t xml:space="preserve"> Baza për planifikimin e </w:t>
      </w:r>
      <w:r w:rsidRPr="009873A4">
        <w:rPr>
          <w:rFonts w:asciiTheme="minorHAnsi" w:eastAsia="Arial Unicode MS" w:hAnsiTheme="minorHAnsi" w:cs="Arial Unicode MS"/>
          <w:bCs/>
          <w:iCs/>
          <w:lang w:val="it-IT"/>
        </w:rPr>
        <w:t>nj</w:t>
      </w:r>
      <w:r w:rsidR="00A01DAE" w:rsidRPr="009873A4">
        <w:rPr>
          <w:rFonts w:asciiTheme="minorHAnsi" w:eastAsia="Arial Unicode MS" w:hAnsiTheme="minorHAnsi" w:cs="Arial Unicode MS"/>
          <w:bCs/>
          <w:iCs/>
          <w:lang w:val="it-IT"/>
        </w:rPr>
        <w:t>ë</w:t>
      </w:r>
      <w:r w:rsidRPr="009873A4">
        <w:rPr>
          <w:rFonts w:asciiTheme="minorHAnsi" w:eastAsia="Arial Unicode MS" w:hAnsiTheme="minorHAnsi" w:cs="Arial Unicode MS"/>
          <w:bCs/>
          <w:iCs/>
          <w:lang w:val="it-IT"/>
        </w:rPr>
        <w:t xml:space="preserve"> program riciklimi është q</w:t>
      </w:r>
      <w:r w:rsidR="00A01DAE" w:rsidRPr="009873A4">
        <w:rPr>
          <w:rFonts w:asciiTheme="minorHAnsi" w:eastAsia="Arial Unicode MS" w:hAnsiTheme="minorHAnsi" w:cs="Arial Unicode MS"/>
          <w:bCs/>
          <w:iCs/>
          <w:lang w:val="it-IT"/>
        </w:rPr>
        <w:t>ë</w:t>
      </w:r>
      <w:r w:rsidRPr="009873A4">
        <w:rPr>
          <w:rFonts w:asciiTheme="minorHAnsi" w:eastAsia="Arial Unicode MS" w:hAnsiTheme="minorHAnsi" w:cs="Arial Unicode MS"/>
          <w:bCs/>
          <w:iCs/>
          <w:lang w:val="it-IT"/>
        </w:rPr>
        <w:t xml:space="preserve"> të kemi</w:t>
      </w:r>
      <w:r w:rsidR="00ED5039" w:rsidRPr="009873A4">
        <w:rPr>
          <w:rFonts w:asciiTheme="minorHAnsi" w:eastAsia="Arial Unicode MS" w:hAnsiTheme="minorHAnsi" w:cs="Arial Unicode MS"/>
          <w:bCs/>
          <w:iCs/>
          <w:lang w:val="it-IT"/>
        </w:rPr>
        <w:t xml:space="preserve"> </w:t>
      </w:r>
      <w:r w:rsidRPr="009873A4">
        <w:rPr>
          <w:rFonts w:asciiTheme="minorHAnsi" w:eastAsia="Arial Unicode MS" w:hAnsiTheme="minorHAnsi" w:cs="Arial Unicode MS"/>
          <w:bCs/>
          <w:iCs/>
          <w:lang w:val="it-IT"/>
        </w:rPr>
        <w:t>një mbështetje të fortë nga strukturat lokale t</w:t>
      </w:r>
      <w:r w:rsidR="00A01DAE" w:rsidRPr="009873A4">
        <w:rPr>
          <w:rFonts w:asciiTheme="minorHAnsi" w:eastAsia="Arial Unicode MS" w:hAnsiTheme="minorHAnsi" w:cs="Arial Unicode MS"/>
          <w:bCs/>
          <w:iCs/>
          <w:lang w:val="it-IT"/>
        </w:rPr>
        <w:t>ë</w:t>
      </w:r>
      <w:r w:rsidRPr="009873A4">
        <w:rPr>
          <w:rFonts w:asciiTheme="minorHAnsi" w:eastAsia="Arial Unicode MS" w:hAnsiTheme="minorHAnsi" w:cs="Arial Unicode MS"/>
          <w:bCs/>
          <w:iCs/>
          <w:lang w:val="it-IT"/>
        </w:rPr>
        <w:t xml:space="preserve"> NjQV si dhe t</w:t>
      </w:r>
      <w:r w:rsidR="00A01DAE" w:rsidRPr="009873A4">
        <w:rPr>
          <w:rFonts w:asciiTheme="minorHAnsi" w:eastAsia="Arial Unicode MS" w:hAnsiTheme="minorHAnsi" w:cs="Arial Unicode MS"/>
          <w:bCs/>
          <w:iCs/>
          <w:lang w:val="it-IT"/>
        </w:rPr>
        <w:t>ë</w:t>
      </w:r>
      <w:r w:rsidR="00ED5039" w:rsidRPr="009873A4">
        <w:rPr>
          <w:rFonts w:asciiTheme="minorHAnsi" w:eastAsia="Arial Unicode MS" w:hAnsiTheme="minorHAnsi" w:cs="Arial Unicode MS"/>
          <w:bCs/>
          <w:iCs/>
          <w:lang w:val="it-IT"/>
        </w:rPr>
        <w:t xml:space="preserve"> këshillit bashkiak;</w:t>
      </w:r>
    </w:p>
    <w:p w:rsidR="00ED5039" w:rsidRPr="009873A4" w:rsidDel="009E4CB6" w:rsidRDefault="001656BE" w:rsidP="004A76DC">
      <w:pPr>
        <w:numPr>
          <w:ilvl w:val="0"/>
          <w:numId w:val="29"/>
        </w:numPr>
        <w:tabs>
          <w:tab w:val="left" w:pos="810"/>
        </w:tabs>
        <w:autoSpaceDE w:val="0"/>
        <w:autoSpaceDN w:val="0"/>
        <w:adjustRightInd w:val="0"/>
        <w:spacing w:after="120" w:line="240" w:lineRule="auto"/>
        <w:jc w:val="both"/>
        <w:rPr>
          <w:del w:id="1770" w:author="rbiba" w:date="2013-01-26T11:44:00Z"/>
          <w:rFonts w:asciiTheme="minorHAnsi" w:eastAsia="Arial Unicode MS" w:hAnsiTheme="minorHAnsi" w:cs="Arial Unicode MS"/>
          <w:lang w:val="it-IT"/>
        </w:rPr>
      </w:pPr>
      <w:r w:rsidRPr="009873A4">
        <w:rPr>
          <w:rFonts w:asciiTheme="minorHAnsi" w:eastAsia="Arial Unicode MS" w:hAnsiTheme="minorHAnsi" w:cs="Arial Unicode MS"/>
          <w:b/>
          <w:lang w:val="it-IT"/>
        </w:rPr>
        <w:t xml:space="preserve">Vendosja e </w:t>
      </w:r>
      <w:r w:rsidR="00A01DAE" w:rsidRPr="009873A4">
        <w:rPr>
          <w:rFonts w:asciiTheme="minorHAnsi" w:eastAsia="Arial Unicode MS" w:hAnsiTheme="minorHAnsi" w:cs="Arial Unicode MS"/>
          <w:b/>
          <w:lang w:val="it-IT"/>
        </w:rPr>
        <w:t>qëllimeve dhe objektivave</w:t>
      </w:r>
      <w:r w:rsidRPr="009873A4">
        <w:rPr>
          <w:rFonts w:asciiTheme="minorHAnsi" w:eastAsia="Arial Unicode MS" w:hAnsiTheme="minorHAnsi" w:cs="Arial Unicode MS"/>
          <w:b/>
          <w:lang w:val="it-IT"/>
        </w:rPr>
        <w:t xml:space="preserve"> t</w:t>
      </w:r>
      <w:r w:rsidR="00A01DAE" w:rsidRPr="009873A4">
        <w:rPr>
          <w:rFonts w:asciiTheme="minorHAnsi" w:eastAsia="Arial Unicode MS" w:hAnsiTheme="minorHAnsi" w:cs="Arial Unicode MS"/>
          <w:b/>
          <w:lang w:val="it-IT"/>
        </w:rPr>
        <w:t>ë</w:t>
      </w:r>
      <w:r w:rsidRPr="009873A4">
        <w:rPr>
          <w:rFonts w:asciiTheme="minorHAnsi" w:eastAsia="Arial Unicode MS" w:hAnsiTheme="minorHAnsi" w:cs="Arial Unicode MS"/>
          <w:b/>
          <w:lang w:val="it-IT"/>
        </w:rPr>
        <w:t xml:space="preserve"> qart</w:t>
      </w:r>
      <w:r w:rsidR="00A01DAE" w:rsidRPr="009873A4">
        <w:rPr>
          <w:rFonts w:asciiTheme="minorHAnsi" w:eastAsia="Arial Unicode MS" w:hAnsiTheme="minorHAnsi" w:cs="Arial Unicode MS"/>
          <w:b/>
          <w:lang w:val="it-IT"/>
        </w:rPr>
        <w:t>ë</w:t>
      </w:r>
      <w:r w:rsidRPr="009873A4">
        <w:rPr>
          <w:rFonts w:asciiTheme="minorHAnsi" w:eastAsia="Arial Unicode MS" w:hAnsiTheme="minorHAnsi" w:cs="Arial Unicode MS"/>
          <w:b/>
          <w:lang w:val="it-IT"/>
        </w:rPr>
        <w:t xml:space="preserve"> dhe t</w:t>
      </w:r>
      <w:r w:rsidR="00A01DAE" w:rsidRPr="009873A4">
        <w:rPr>
          <w:rFonts w:asciiTheme="minorHAnsi" w:eastAsia="Arial Unicode MS" w:hAnsiTheme="minorHAnsi" w:cs="Arial Unicode MS"/>
          <w:b/>
          <w:lang w:val="it-IT"/>
        </w:rPr>
        <w:t>ë</w:t>
      </w:r>
      <w:r w:rsidRPr="009873A4">
        <w:rPr>
          <w:rFonts w:asciiTheme="minorHAnsi" w:eastAsia="Arial Unicode MS" w:hAnsiTheme="minorHAnsi" w:cs="Arial Unicode MS"/>
          <w:b/>
          <w:lang w:val="it-IT"/>
        </w:rPr>
        <w:t xml:space="preserve"> realizuesh</w:t>
      </w:r>
      <w:r w:rsidR="00A01DAE" w:rsidRPr="009873A4">
        <w:rPr>
          <w:rFonts w:asciiTheme="minorHAnsi" w:eastAsia="Arial Unicode MS" w:hAnsiTheme="minorHAnsi" w:cs="Arial Unicode MS"/>
          <w:b/>
          <w:lang w:val="it-IT"/>
        </w:rPr>
        <w:t>ë</w:t>
      </w:r>
      <w:r w:rsidRPr="009873A4">
        <w:rPr>
          <w:rFonts w:asciiTheme="minorHAnsi" w:eastAsia="Arial Unicode MS" w:hAnsiTheme="minorHAnsi" w:cs="Arial Unicode MS"/>
          <w:b/>
          <w:lang w:val="it-IT"/>
        </w:rPr>
        <w:t>m</w:t>
      </w:r>
      <w:r w:rsidR="00ED5039" w:rsidRPr="009873A4">
        <w:rPr>
          <w:rFonts w:asciiTheme="minorHAnsi" w:eastAsia="Arial Unicode MS" w:hAnsiTheme="minorHAnsi" w:cs="Arial Unicode MS"/>
          <w:b/>
          <w:lang w:val="it-IT"/>
        </w:rPr>
        <w:t>:</w:t>
      </w:r>
      <w:r w:rsidR="00ED5039" w:rsidRPr="009873A4">
        <w:rPr>
          <w:rFonts w:asciiTheme="minorHAnsi" w:eastAsia="Arial Unicode MS" w:hAnsiTheme="minorHAnsi" w:cs="Arial Unicode MS"/>
          <w:lang w:val="it-IT"/>
        </w:rPr>
        <w:t xml:space="preserve"> Është</w:t>
      </w:r>
      <w:del w:id="1771" w:author="rbiba" w:date="2013-01-26T18:02:00Z">
        <w:r w:rsidR="00ED5039" w:rsidRPr="009873A4" w:rsidDel="0017303E">
          <w:rPr>
            <w:rFonts w:asciiTheme="minorHAnsi" w:eastAsia="Arial Unicode MS" w:hAnsiTheme="minorHAnsi" w:cs="Arial Unicode MS"/>
            <w:lang w:val="it-IT"/>
          </w:rPr>
          <w:delText xml:space="preserve"> e</w:delText>
        </w:r>
      </w:del>
      <w:r w:rsidR="00ED5039"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shum</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e rëndësishme </w:t>
      </w:r>
      <w:r w:rsidR="00ED5039" w:rsidRPr="009873A4">
        <w:rPr>
          <w:rFonts w:asciiTheme="minorHAnsi" w:eastAsia="Arial Unicode MS" w:hAnsiTheme="minorHAnsi" w:cs="Arial Unicode MS"/>
          <w:lang w:val="it-IT"/>
        </w:rPr>
        <w:t>të qartë</w:t>
      </w:r>
      <w:r w:rsidRPr="009873A4">
        <w:rPr>
          <w:rFonts w:asciiTheme="minorHAnsi" w:eastAsia="Arial Unicode MS" w:hAnsiTheme="minorHAnsi" w:cs="Arial Unicode MS"/>
          <w:lang w:val="it-IT"/>
        </w:rPr>
        <w:t>sojm</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q</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n</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fillim se pse po zhvillohet ky program riciklimi, psh. p</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përmbushjen e objektivave lokal</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n</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zbatim t</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strategjis</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komb</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tare; apo p</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t</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reduktuar volumin e mbetjeve dhe rrjedhimisht kostot e grumbullimit dhe transportimit t</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tyre; apo p</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t</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minimizuar </w:t>
      </w:r>
      <w:r w:rsidR="00ED5039" w:rsidRPr="009873A4">
        <w:rPr>
          <w:rFonts w:asciiTheme="minorHAnsi" w:eastAsia="Arial Unicode MS" w:hAnsiTheme="minorHAnsi" w:cs="Arial Unicode MS"/>
          <w:lang w:val="it-IT"/>
        </w:rPr>
        <w:t xml:space="preserve">efektetet mjedisore </w:t>
      </w:r>
      <w:r w:rsidRPr="009873A4">
        <w:rPr>
          <w:rFonts w:asciiTheme="minorHAnsi" w:eastAsia="Arial Unicode MS" w:hAnsiTheme="minorHAnsi" w:cs="Arial Unicode MS"/>
          <w:lang w:val="it-IT"/>
        </w:rPr>
        <w:t>nga mbetjet; apo p</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t</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gjeneruar sa m</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shum</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t</w:t>
      </w:r>
      <w:r w:rsidR="00A01DAE"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ardhura nga riciklimi i </w:t>
      </w:r>
      <w:r w:rsidR="00A01DAE" w:rsidRPr="009873A4">
        <w:rPr>
          <w:rFonts w:asciiTheme="minorHAnsi" w:eastAsia="Arial Unicode MS" w:hAnsiTheme="minorHAnsi" w:cs="Arial Unicode MS"/>
          <w:lang w:val="it-IT"/>
        </w:rPr>
        <w:t>mbetjeve, apo për të gjithë sëbashku;</w:t>
      </w:r>
    </w:p>
    <w:p w:rsidR="00ED5039" w:rsidRPr="009E4CB6" w:rsidRDefault="00A01DAE" w:rsidP="004A76DC">
      <w:pPr>
        <w:numPr>
          <w:ilvl w:val="0"/>
          <w:numId w:val="29"/>
        </w:numPr>
        <w:tabs>
          <w:tab w:val="left" w:pos="810"/>
        </w:tabs>
        <w:autoSpaceDE w:val="0"/>
        <w:autoSpaceDN w:val="0"/>
        <w:adjustRightInd w:val="0"/>
        <w:spacing w:after="120" w:line="240" w:lineRule="auto"/>
        <w:jc w:val="both"/>
        <w:rPr>
          <w:rFonts w:asciiTheme="minorHAnsi" w:eastAsia="Arial Unicode MS" w:hAnsiTheme="minorHAnsi" w:cs="Arial Unicode MS"/>
          <w:lang w:val="it-IT"/>
        </w:rPr>
      </w:pPr>
      <w:r w:rsidRPr="009E4CB6">
        <w:rPr>
          <w:rFonts w:asciiTheme="minorHAnsi" w:eastAsia="Arial Unicode MS" w:hAnsiTheme="minorHAnsi" w:cs="Arial Unicode MS"/>
          <w:lang w:val="it-IT"/>
        </w:rPr>
        <w:t>Në varësi të qëllimeve të përcaktuara vendosen objektivat specifikë</w:t>
      </w:r>
      <w:r w:rsidR="00ED5039" w:rsidRPr="009E4CB6">
        <w:rPr>
          <w:rFonts w:asciiTheme="minorHAnsi" w:eastAsia="Arial Unicode MS" w:hAnsiTheme="minorHAnsi" w:cs="Arial Unicode MS"/>
          <w:lang w:val="it-IT"/>
        </w:rPr>
        <w:t xml:space="preserve">, </w:t>
      </w:r>
      <w:r w:rsidRPr="009E4CB6">
        <w:rPr>
          <w:rFonts w:asciiTheme="minorHAnsi" w:eastAsia="Arial Unicode MS" w:hAnsiTheme="minorHAnsi" w:cs="Arial Unicode MS"/>
          <w:lang w:val="it-IT"/>
        </w:rPr>
        <w:t xml:space="preserve">si </w:t>
      </w:r>
      <w:r w:rsidR="00ED5039" w:rsidRPr="009E4CB6">
        <w:rPr>
          <w:rFonts w:asciiTheme="minorHAnsi" w:eastAsia="Arial Unicode MS" w:hAnsiTheme="minorHAnsi" w:cs="Arial Unicode MS"/>
          <w:lang w:val="it-IT"/>
        </w:rPr>
        <w:t>për shembull</w:t>
      </w:r>
      <w:r w:rsidRPr="009E4CB6">
        <w:rPr>
          <w:rFonts w:asciiTheme="minorHAnsi" w:eastAsia="Arial Unicode MS" w:hAnsiTheme="minorHAnsi" w:cs="Arial Unicode MS"/>
          <w:lang w:val="it-IT"/>
        </w:rPr>
        <w:t>, kur synohet të reduktohen</w:t>
      </w:r>
      <w:r w:rsidR="00ED5039" w:rsidRPr="009E4CB6">
        <w:rPr>
          <w:rFonts w:asciiTheme="minorHAnsi" w:eastAsia="Arial Unicode MS" w:hAnsiTheme="minorHAnsi" w:cs="Arial Unicode MS"/>
          <w:lang w:val="it-IT"/>
        </w:rPr>
        <w:t xml:space="preserve"> efektet mjedis</w:t>
      </w:r>
      <w:r w:rsidRPr="009E4CB6">
        <w:rPr>
          <w:rFonts w:asciiTheme="minorHAnsi" w:eastAsia="Arial Unicode MS" w:hAnsiTheme="minorHAnsi" w:cs="Arial Unicode MS"/>
          <w:lang w:val="it-IT"/>
        </w:rPr>
        <w:t xml:space="preserve">ore </w:t>
      </w:r>
      <w:ins w:id="1772" w:author="rbiba" w:date="2013-01-26T18:05:00Z">
        <w:r w:rsidR="00E773F7">
          <w:rPr>
            <w:rFonts w:asciiTheme="minorHAnsi" w:eastAsia="Arial Unicode MS" w:hAnsiTheme="minorHAnsi" w:cs="Arial Unicode MS"/>
            <w:lang w:val="it-IT"/>
          </w:rPr>
          <w:t>nga</w:t>
        </w:r>
      </w:ins>
      <w:del w:id="1773" w:author="rbiba" w:date="2013-01-26T18:05:00Z">
        <w:r w:rsidRPr="009E4CB6" w:rsidDel="00E773F7">
          <w:rPr>
            <w:rFonts w:asciiTheme="minorHAnsi" w:eastAsia="Arial Unicode MS" w:hAnsiTheme="minorHAnsi" w:cs="Arial Unicode MS"/>
            <w:lang w:val="it-IT"/>
          </w:rPr>
          <w:delText>në</w:delText>
        </w:r>
      </w:del>
      <w:r w:rsidRPr="009E4CB6">
        <w:rPr>
          <w:rFonts w:asciiTheme="minorHAnsi" w:eastAsia="Arial Unicode MS" w:hAnsiTheme="minorHAnsi" w:cs="Arial Unicode MS"/>
          <w:lang w:val="it-IT"/>
        </w:rPr>
        <w:t xml:space="preserve"> rrym</w:t>
      </w:r>
      <w:ins w:id="1774" w:author="rbiba" w:date="2013-01-26T18:05:00Z">
        <w:r w:rsidR="00E773F7">
          <w:rPr>
            <w:rFonts w:asciiTheme="minorHAnsi" w:eastAsia="Arial Unicode MS" w:hAnsiTheme="minorHAnsi" w:cs="Arial Unicode MS"/>
            <w:lang w:val="it-IT"/>
          </w:rPr>
          <w:t>a</w:t>
        </w:r>
      </w:ins>
      <w:del w:id="1775" w:author="rbiba" w:date="2013-01-26T18:05:00Z">
        <w:r w:rsidRPr="009E4CB6" w:rsidDel="00E773F7">
          <w:rPr>
            <w:rFonts w:asciiTheme="minorHAnsi" w:eastAsia="Arial Unicode MS" w:hAnsiTheme="minorHAnsi" w:cs="Arial Unicode MS"/>
            <w:lang w:val="it-IT"/>
          </w:rPr>
          <w:delText>ën</w:delText>
        </w:r>
      </w:del>
      <w:r w:rsidRPr="009E4CB6">
        <w:rPr>
          <w:rFonts w:asciiTheme="minorHAnsi" w:eastAsia="Arial Unicode MS" w:hAnsiTheme="minorHAnsi" w:cs="Arial Unicode MS"/>
          <w:lang w:val="it-IT"/>
        </w:rPr>
        <w:t xml:space="preserve"> e mbetjeve, objektivat vendosen</w:t>
      </w:r>
      <w:r w:rsidR="00ED5039" w:rsidRPr="009E4CB6">
        <w:rPr>
          <w:rFonts w:asciiTheme="minorHAnsi" w:eastAsia="Arial Unicode MS" w:hAnsiTheme="minorHAnsi" w:cs="Arial Unicode MS"/>
          <w:lang w:val="it-IT"/>
        </w:rPr>
        <w:t xml:space="preserve"> </w:t>
      </w:r>
      <w:r w:rsidRPr="009E4CB6">
        <w:rPr>
          <w:rFonts w:asciiTheme="minorHAnsi" w:eastAsia="Arial Unicode MS" w:hAnsiTheme="minorHAnsi" w:cs="Arial Unicode MS"/>
          <w:lang w:val="it-IT"/>
        </w:rPr>
        <w:t xml:space="preserve">për ndarjen dhe </w:t>
      </w:r>
      <w:r w:rsidR="00ED5039" w:rsidRPr="009E4CB6">
        <w:rPr>
          <w:rFonts w:asciiTheme="minorHAnsi" w:eastAsia="Arial Unicode MS" w:hAnsiTheme="minorHAnsi" w:cs="Arial Unicode MS"/>
          <w:lang w:val="it-IT"/>
        </w:rPr>
        <w:t>ri</w:t>
      </w:r>
      <w:r w:rsidRPr="009E4CB6">
        <w:rPr>
          <w:rFonts w:asciiTheme="minorHAnsi" w:eastAsia="Arial Unicode MS" w:hAnsiTheme="minorHAnsi" w:cs="Arial Unicode MS"/>
          <w:lang w:val="it-IT"/>
        </w:rPr>
        <w:t xml:space="preserve">ciklimin e materialeve </w:t>
      </w:r>
      <w:r w:rsidR="00ED5039" w:rsidRPr="009E4CB6">
        <w:rPr>
          <w:rFonts w:asciiTheme="minorHAnsi" w:eastAsia="Arial Unicode MS" w:hAnsiTheme="minorHAnsi" w:cs="Arial Unicode MS"/>
          <w:lang w:val="it-IT"/>
        </w:rPr>
        <w:t xml:space="preserve">specifike </w:t>
      </w:r>
      <w:r w:rsidRPr="009E4CB6">
        <w:rPr>
          <w:rFonts w:asciiTheme="minorHAnsi" w:eastAsia="Arial Unicode MS" w:hAnsiTheme="minorHAnsi" w:cs="Arial Unicode MS"/>
          <w:lang w:val="it-IT"/>
        </w:rPr>
        <w:t>të rrezikshëm për shëndetin publik apo për mjedisin (</w:t>
      </w:r>
      <w:r w:rsidR="00ED5039" w:rsidRPr="009E4CB6">
        <w:rPr>
          <w:rFonts w:asciiTheme="minorHAnsi" w:eastAsia="Arial Unicode MS" w:hAnsiTheme="minorHAnsi" w:cs="Arial Unicode MS"/>
          <w:lang w:val="it-IT"/>
        </w:rPr>
        <w:t>mbetjeve toksike</w:t>
      </w:r>
      <w:r w:rsidRPr="009E4CB6">
        <w:rPr>
          <w:rFonts w:asciiTheme="minorHAnsi" w:eastAsia="Arial Unicode MS" w:hAnsiTheme="minorHAnsi" w:cs="Arial Unicode MS"/>
          <w:lang w:val="it-IT"/>
        </w:rPr>
        <w:t>,</w:t>
      </w:r>
      <w:r w:rsidR="00ED5039" w:rsidRPr="009E4CB6">
        <w:rPr>
          <w:rFonts w:asciiTheme="minorHAnsi" w:eastAsia="Arial Unicode MS" w:hAnsiTheme="minorHAnsi" w:cs="Arial Unicode MS"/>
          <w:lang w:val="it-IT"/>
        </w:rPr>
        <w:t xml:space="preserve"> bateritë</w:t>
      </w:r>
      <w:r w:rsidRPr="009E4CB6">
        <w:rPr>
          <w:rFonts w:asciiTheme="minorHAnsi" w:eastAsia="Arial Unicode MS" w:hAnsiTheme="minorHAnsi" w:cs="Arial Unicode MS"/>
          <w:lang w:val="it-IT"/>
        </w:rPr>
        <w:t>, etj)</w:t>
      </w:r>
      <w:r w:rsidR="00ED5039" w:rsidRPr="009E4CB6">
        <w:rPr>
          <w:rFonts w:asciiTheme="minorHAnsi" w:eastAsia="Arial Unicode MS" w:hAnsiTheme="minorHAnsi" w:cs="Arial Unicode MS"/>
          <w:lang w:val="it-IT"/>
        </w:rPr>
        <w:t>. Nëse objektivi është të reduktojmë kostot e grumbullimit të mbetjeve, transportit dhe dërgimit në landfill, aktivitetet duhet të përqëndrohen në reduktimin e mbetjeve “</w:t>
      </w:r>
      <w:r w:rsidR="00ED5039" w:rsidRPr="00E773F7">
        <w:rPr>
          <w:rFonts w:asciiTheme="minorHAnsi" w:eastAsia="Arial Unicode MS" w:hAnsiTheme="minorHAnsi" w:cs="Arial Unicode MS"/>
          <w:i/>
          <w:lang w:val="it-IT"/>
        </w:rPr>
        <w:t>në familje</w:t>
      </w:r>
      <w:r w:rsidR="00ED5039" w:rsidRPr="009E4CB6">
        <w:rPr>
          <w:rFonts w:asciiTheme="minorHAnsi" w:eastAsia="Arial Unicode MS" w:hAnsiTheme="minorHAnsi" w:cs="Arial Unicode MS"/>
          <w:lang w:val="it-IT"/>
        </w:rPr>
        <w:t>” me a</w:t>
      </w:r>
      <w:r w:rsidRPr="009E4CB6">
        <w:rPr>
          <w:rFonts w:asciiTheme="minorHAnsi" w:eastAsia="Arial Unicode MS" w:hAnsiTheme="minorHAnsi" w:cs="Arial Unicode MS"/>
          <w:lang w:val="it-IT"/>
        </w:rPr>
        <w:t xml:space="preserve">në të kompostimit, </w:t>
      </w:r>
      <w:ins w:id="1776" w:author="tshehi" w:date="2013-01-09T17:38:00Z">
        <w:r w:rsidR="00EB5C14" w:rsidRPr="009E4CB6">
          <w:rPr>
            <w:rFonts w:asciiTheme="minorHAnsi" w:eastAsia="Arial Unicode MS" w:hAnsiTheme="minorHAnsi" w:cs="Arial Unicode MS"/>
            <w:lang w:val="it-IT"/>
          </w:rPr>
          <w:t xml:space="preserve">dhe </w:t>
        </w:r>
      </w:ins>
      <w:r w:rsidRPr="009E4CB6">
        <w:rPr>
          <w:rFonts w:asciiTheme="minorHAnsi" w:eastAsia="Arial Unicode MS" w:hAnsiTheme="minorHAnsi" w:cs="Arial Unicode MS"/>
          <w:lang w:val="it-IT"/>
        </w:rPr>
        <w:t>rregullave për mbetjet</w:t>
      </w:r>
      <w:r w:rsidR="00ED5039" w:rsidRPr="009E4CB6">
        <w:rPr>
          <w:rFonts w:asciiTheme="minorHAnsi" w:eastAsia="Arial Unicode MS" w:hAnsiTheme="minorHAnsi" w:cs="Arial Unicode MS"/>
          <w:lang w:val="it-IT"/>
        </w:rPr>
        <w:t xml:space="preserve"> inerte,</w:t>
      </w:r>
      <w:r w:rsidRPr="009E4CB6">
        <w:rPr>
          <w:rFonts w:asciiTheme="minorHAnsi" w:eastAsia="Arial Unicode MS" w:hAnsiTheme="minorHAnsi" w:cs="Arial Unicode MS"/>
          <w:lang w:val="it-IT"/>
        </w:rPr>
        <w:t xml:space="preserve"> apo për materialet voluminoze si letrat dhe kartonat</w:t>
      </w:r>
      <w:ins w:id="1777" w:author="tshehi" w:date="2013-01-09T17:38:00Z">
        <w:r w:rsidR="00EB5C14" w:rsidRPr="009E4CB6">
          <w:rPr>
            <w:rFonts w:asciiTheme="minorHAnsi" w:eastAsia="Arial Unicode MS" w:hAnsiTheme="minorHAnsi" w:cs="Arial Unicode MS"/>
            <w:lang w:val="it-IT"/>
          </w:rPr>
          <w:t>.</w:t>
        </w:r>
      </w:ins>
      <w:del w:id="1778" w:author="tshehi" w:date="2013-01-09T17:38:00Z">
        <w:r w:rsidRPr="009E4CB6" w:rsidDel="00EB5C14">
          <w:rPr>
            <w:rFonts w:asciiTheme="minorHAnsi" w:eastAsia="Arial Unicode MS" w:hAnsiTheme="minorHAnsi" w:cs="Arial Unicode MS"/>
            <w:lang w:val="it-IT"/>
          </w:rPr>
          <w:delText>,</w:delText>
        </w:r>
      </w:del>
      <w:r w:rsidRPr="009E4CB6">
        <w:rPr>
          <w:rFonts w:asciiTheme="minorHAnsi" w:eastAsia="Arial Unicode MS" w:hAnsiTheme="minorHAnsi" w:cs="Arial Unicode MS"/>
          <w:lang w:val="it-IT"/>
        </w:rPr>
        <w:t xml:space="preserve"> </w:t>
      </w:r>
      <w:ins w:id="1779" w:author="tshehi" w:date="2013-01-09T17:39:00Z">
        <w:r w:rsidR="00EB5C14" w:rsidRPr="009E4CB6">
          <w:rPr>
            <w:rFonts w:asciiTheme="minorHAnsi" w:eastAsia="Arial Unicode MS" w:hAnsiTheme="minorHAnsi" w:cs="Arial Unicode MS"/>
            <w:lang w:val="it-IT"/>
          </w:rPr>
          <w:t>N</w:t>
        </w:r>
      </w:ins>
      <w:del w:id="1780" w:author="tshehi" w:date="2013-01-09T17:39:00Z">
        <w:r w:rsidRPr="009E4CB6" w:rsidDel="00EB5C14">
          <w:rPr>
            <w:rFonts w:asciiTheme="minorHAnsi" w:eastAsia="Arial Unicode MS" w:hAnsiTheme="minorHAnsi" w:cs="Arial Unicode MS"/>
            <w:lang w:val="it-IT"/>
          </w:rPr>
          <w:delText>n</w:delText>
        </w:r>
      </w:del>
      <w:r w:rsidRPr="009E4CB6">
        <w:rPr>
          <w:rFonts w:asciiTheme="minorHAnsi" w:eastAsia="Arial Unicode MS" w:hAnsiTheme="minorHAnsi" w:cs="Arial Unicode MS"/>
          <w:lang w:val="it-IT"/>
        </w:rPr>
        <w:t xml:space="preserve">ëse synohet gjenerimi </w:t>
      </w:r>
      <w:r w:rsidR="00647F78" w:rsidRPr="009E4CB6">
        <w:rPr>
          <w:rFonts w:asciiTheme="minorHAnsi" w:eastAsia="Arial Unicode MS" w:hAnsiTheme="minorHAnsi" w:cs="Arial Unicode MS"/>
          <w:lang w:val="it-IT"/>
        </w:rPr>
        <w:t>i</w:t>
      </w:r>
      <w:r w:rsidRPr="009E4CB6">
        <w:rPr>
          <w:rFonts w:asciiTheme="minorHAnsi" w:eastAsia="Arial Unicode MS" w:hAnsiTheme="minorHAnsi" w:cs="Arial Unicode MS"/>
          <w:lang w:val="it-IT"/>
        </w:rPr>
        <w:t xml:space="preserve"> të ardhurave nga shitja e materialeve të</w:t>
      </w:r>
      <w:r w:rsidR="00647F78" w:rsidRPr="009E4CB6">
        <w:rPr>
          <w:rFonts w:asciiTheme="minorHAnsi" w:eastAsia="Arial Unicode MS" w:hAnsiTheme="minorHAnsi" w:cs="Arial Unicode MS"/>
          <w:lang w:val="it-IT"/>
        </w:rPr>
        <w:t xml:space="preserve"> riciklueshme</w:t>
      </w:r>
      <w:ins w:id="1781" w:author="rbiba" w:date="2013-01-26T18:06:00Z">
        <w:r w:rsidR="00E773F7">
          <w:rPr>
            <w:rFonts w:asciiTheme="minorHAnsi" w:eastAsia="Arial Unicode MS" w:hAnsiTheme="minorHAnsi" w:cs="Arial Unicode MS"/>
            <w:lang w:val="it-IT"/>
          </w:rPr>
          <w:t>,</w:t>
        </w:r>
      </w:ins>
      <w:r w:rsidR="00647F78" w:rsidRPr="009E4CB6">
        <w:rPr>
          <w:rFonts w:asciiTheme="minorHAnsi" w:eastAsia="Arial Unicode MS" w:hAnsiTheme="minorHAnsi" w:cs="Arial Unicode MS"/>
          <w:lang w:val="it-IT"/>
        </w:rPr>
        <w:t xml:space="preserve"> at</w:t>
      </w:r>
      <w:r w:rsidR="00A3162F" w:rsidRPr="009E4CB6">
        <w:rPr>
          <w:rFonts w:asciiTheme="minorHAnsi" w:eastAsia="Arial Unicode MS" w:hAnsiTheme="minorHAnsi" w:cs="Arial Unicode MS"/>
          <w:lang w:val="it-IT"/>
        </w:rPr>
        <w:t>ë</w:t>
      </w:r>
      <w:r w:rsidR="00647F78" w:rsidRPr="009E4CB6">
        <w:rPr>
          <w:rFonts w:asciiTheme="minorHAnsi" w:eastAsia="Arial Unicode MS" w:hAnsiTheme="minorHAnsi" w:cs="Arial Unicode MS"/>
          <w:lang w:val="it-IT"/>
        </w:rPr>
        <w:t>her</w:t>
      </w:r>
      <w:r w:rsidR="00A3162F" w:rsidRPr="009E4CB6">
        <w:rPr>
          <w:rFonts w:asciiTheme="minorHAnsi" w:eastAsia="Arial Unicode MS" w:hAnsiTheme="minorHAnsi" w:cs="Arial Unicode MS"/>
          <w:lang w:val="it-IT"/>
        </w:rPr>
        <w:t>ë</w:t>
      </w:r>
      <w:r w:rsidR="00647F78" w:rsidRPr="009E4CB6">
        <w:rPr>
          <w:rFonts w:asciiTheme="minorHAnsi" w:eastAsia="Arial Unicode MS" w:hAnsiTheme="minorHAnsi" w:cs="Arial Unicode MS"/>
          <w:lang w:val="it-IT"/>
        </w:rPr>
        <w:t xml:space="preserve"> objektivat vendosen p</w:t>
      </w:r>
      <w:r w:rsidR="00A3162F" w:rsidRPr="009E4CB6">
        <w:rPr>
          <w:rFonts w:asciiTheme="minorHAnsi" w:eastAsia="Arial Unicode MS" w:hAnsiTheme="minorHAnsi" w:cs="Arial Unicode MS"/>
          <w:lang w:val="it-IT"/>
        </w:rPr>
        <w:t>ë</w:t>
      </w:r>
      <w:r w:rsidR="00647F78" w:rsidRPr="009E4CB6">
        <w:rPr>
          <w:rFonts w:asciiTheme="minorHAnsi" w:eastAsia="Arial Unicode MS" w:hAnsiTheme="minorHAnsi" w:cs="Arial Unicode MS"/>
          <w:lang w:val="it-IT"/>
        </w:rPr>
        <w:t>r</w:t>
      </w:r>
      <w:r w:rsidRPr="009E4CB6">
        <w:rPr>
          <w:rFonts w:asciiTheme="minorHAnsi" w:eastAsia="Arial Unicode MS" w:hAnsiTheme="minorHAnsi" w:cs="Arial Unicode MS"/>
          <w:lang w:val="it-IT"/>
        </w:rPr>
        <w:t xml:space="preserve"> materialet për të cilat ka </w:t>
      </w:r>
      <w:r w:rsidR="00647F78" w:rsidRPr="009E4CB6">
        <w:rPr>
          <w:rFonts w:asciiTheme="minorHAnsi" w:eastAsia="Arial Unicode MS" w:hAnsiTheme="minorHAnsi" w:cs="Arial Unicode MS"/>
          <w:lang w:val="it-IT"/>
        </w:rPr>
        <w:t>m</w:t>
      </w:r>
      <w:r w:rsidR="00A3162F" w:rsidRPr="009E4CB6">
        <w:rPr>
          <w:rFonts w:asciiTheme="minorHAnsi" w:eastAsia="Arial Unicode MS" w:hAnsiTheme="minorHAnsi" w:cs="Arial Unicode MS"/>
          <w:lang w:val="it-IT"/>
        </w:rPr>
        <w:t>ë</w:t>
      </w:r>
      <w:r w:rsidR="00647F78" w:rsidRPr="009E4CB6">
        <w:rPr>
          <w:rFonts w:asciiTheme="minorHAnsi" w:eastAsia="Arial Unicode MS" w:hAnsiTheme="minorHAnsi" w:cs="Arial Unicode MS"/>
          <w:lang w:val="it-IT"/>
        </w:rPr>
        <w:t xml:space="preserve"> shum</w:t>
      </w:r>
      <w:r w:rsidR="00A3162F" w:rsidRPr="009E4CB6">
        <w:rPr>
          <w:rFonts w:asciiTheme="minorHAnsi" w:eastAsia="Arial Unicode MS" w:hAnsiTheme="minorHAnsi" w:cs="Arial Unicode MS"/>
          <w:lang w:val="it-IT"/>
        </w:rPr>
        <w:t>ë</w:t>
      </w:r>
      <w:r w:rsidR="00647F78" w:rsidRPr="009E4CB6">
        <w:rPr>
          <w:rFonts w:asciiTheme="minorHAnsi" w:eastAsia="Arial Unicode MS" w:hAnsiTheme="minorHAnsi" w:cs="Arial Unicode MS"/>
          <w:lang w:val="it-IT"/>
        </w:rPr>
        <w:t xml:space="preserve"> </w:t>
      </w:r>
      <w:r w:rsidRPr="009E4CB6">
        <w:rPr>
          <w:rFonts w:asciiTheme="minorHAnsi" w:eastAsia="Arial Unicode MS" w:hAnsiTheme="minorHAnsi" w:cs="Arial Unicode MS"/>
          <w:lang w:val="it-IT"/>
        </w:rPr>
        <w:t xml:space="preserve">interes ekonomik në treg. </w:t>
      </w:r>
      <w:r w:rsidR="00ED5039" w:rsidRPr="009E4CB6">
        <w:rPr>
          <w:rFonts w:asciiTheme="minorHAnsi" w:eastAsia="Arial Unicode MS" w:hAnsiTheme="minorHAnsi" w:cs="Arial Unicode MS"/>
          <w:lang w:val="it-IT"/>
        </w:rPr>
        <w:t xml:space="preserve"> </w:t>
      </w:r>
    </w:p>
    <w:p w:rsidR="00ED5039" w:rsidRPr="009873A4" w:rsidRDefault="00ED5039" w:rsidP="004A76DC">
      <w:pPr>
        <w:numPr>
          <w:ilvl w:val="0"/>
          <w:numId w:val="29"/>
        </w:numPr>
        <w:tabs>
          <w:tab w:val="left" w:pos="810"/>
          <w:tab w:val="left" w:pos="990"/>
        </w:tabs>
        <w:autoSpaceDE w:val="0"/>
        <w:autoSpaceDN w:val="0"/>
        <w:adjustRightInd w:val="0"/>
        <w:spacing w:after="12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b/>
          <w:lang w:val="it-IT"/>
        </w:rPr>
        <w:t xml:space="preserve">Formimi i </w:t>
      </w:r>
      <w:r w:rsidR="00647F78" w:rsidRPr="009873A4">
        <w:rPr>
          <w:rFonts w:asciiTheme="minorHAnsi" w:eastAsia="Arial Unicode MS" w:hAnsiTheme="minorHAnsi" w:cs="Arial Unicode MS"/>
          <w:b/>
          <w:lang w:val="it-IT"/>
        </w:rPr>
        <w:t>grupit të punës</w:t>
      </w:r>
      <w:r w:rsidRPr="009873A4">
        <w:rPr>
          <w:rFonts w:asciiTheme="minorHAnsi" w:eastAsia="Arial Unicode MS" w:hAnsiTheme="minorHAnsi" w:cs="Arial Unicode MS"/>
          <w:lang w:val="it-IT"/>
        </w:rPr>
        <w:t xml:space="preserve">: </w:t>
      </w:r>
      <w:r w:rsidR="00647F78" w:rsidRPr="009873A4">
        <w:rPr>
          <w:rFonts w:asciiTheme="minorHAnsi" w:eastAsia="Arial Unicode MS" w:hAnsiTheme="minorHAnsi" w:cs="Arial Unicode MS"/>
          <w:lang w:val="it-IT"/>
        </w:rPr>
        <w:t>Krijimi i një grupi pune të plotë, gjith</w:t>
      </w:r>
      <w:r w:rsidR="00A3162F" w:rsidRPr="009873A4">
        <w:rPr>
          <w:rFonts w:asciiTheme="minorHAnsi" w:eastAsia="Arial Unicode MS" w:hAnsiTheme="minorHAnsi" w:cs="Arial Unicode MS"/>
          <w:lang w:val="it-IT"/>
        </w:rPr>
        <w:t>ë</w:t>
      </w:r>
      <w:r w:rsidR="00647F78" w:rsidRPr="009873A4">
        <w:rPr>
          <w:rFonts w:asciiTheme="minorHAnsi" w:eastAsia="Arial Unicode MS" w:hAnsiTheme="minorHAnsi" w:cs="Arial Unicode MS"/>
          <w:lang w:val="it-IT"/>
        </w:rPr>
        <w:t>p</w:t>
      </w:r>
      <w:r w:rsidR="00A3162F" w:rsidRPr="009873A4">
        <w:rPr>
          <w:rFonts w:asciiTheme="minorHAnsi" w:eastAsia="Arial Unicode MS" w:hAnsiTheme="minorHAnsi" w:cs="Arial Unicode MS"/>
          <w:lang w:val="it-IT"/>
        </w:rPr>
        <w:t>ë</w:t>
      </w:r>
      <w:r w:rsidR="00647F78" w:rsidRPr="009873A4">
        <w:rPr>
          <w:rFonts w:asciiTheme="minorHAnsi" w:eastAsia="Arial Unicode MS" w:hAnsiTheme="minorHAnsi" w:cs="Arial Unicode MS"/>
          <w:lang w:val="it-IT"/>
        </w:rPr>
        <w:t>rfshir</w:t>
      </w:r>
      <w:r w:rsidR="00A3162F" w:rsidRPr="009873A4">
        <w:rPr>
          <w:rFonts w:asciiTheme="minorHAnsi" w:eastAsia="Arial Unicode MS" w:hAnsiTheme="minorHAnsi" w:cs="Arial Unicode MS"/>
          <w:lang w:val="it-IT"/>
        </w:rPr>
        <w:t>ë</w:t>
      </w:r>
      <w:r w:rsidR="00647F78" w:rsidRPr="009873A4">
        <w:rPr>
          <w:rFonts w:asciiTheme="minorHAnsi" w:eastAsia="Arial Unicode MS" w:hAnsiTheme="minorHAnsi" w:cs="Arial Unicode MS"/>
          <w:lang w:val="it-IT"/>
        </w:rPr>
        <w:t xml:space="preserve">s dhe efektiv </w:t>
      </w:r>
      <w:r w:rsidRPr="009873A4">
        <w:rPr>
          <w:rFonts w:asciiTheme="minorHAnsi" w:eastAsia="Arial Unicode MS" w:hAnsiTheme="minorHAnsi" w:cs="Arial Unicode MS"/>
          <w:lang w:val="it-IT"/>
        </w:rPr>
        <w:t xml:space="preserve">ndihmon </w:t>
      </w:r>
      <w:r w:rsidR="00647F78" w:rsidRPr="009873A4">
        <w:rPr>
          <w:rFonts w:asciiTheme="minorHAnsi" w:eastAsia="Arial Unicode MS" w:hAnsiTheme="minorHAnsi" w:cs="Arial Unicode MS"/>
          <w:lang w:val="it-IT"/>
        </w:rPr>
        <w:t xml:space="preserve">në garantimin e </w:t>
      </w:r>
      <w:r w:rsidRPr="009873A4">
        <w:rPr>
          <w:rFonts w:asciiTheme="minorHAnsi" w:eastAsia="Arial Unicode MS" w:hAnsiTheme="minorHAnsi" w:cs="Arial Unicode MS"/>
          <w:lang w:val="it-IT"/>
        </w:rPr>
        <w:t>suksesi</w:t>
      </w:r>
      <w:r w:rsidR="00647F78" w:rsidRPr="009873A4">
        <w:rPr>
          <w:rFonts w:asciiTheme="minorHAnsi" w:eastAsia="Arial Unicode MS" w:hAnsiTheme="minorHAnsi" w:cs="Arial Unicode MS"/>
          <w:lang w:val="it-IT"/>
        </w:rPr>
        <w:t>t</w:t>
      </w:r>
      <w:r w:rsidRPr="009873A4">
        <w:rPr>
          <w:rFonts w:asciiTheme="minorHAnsi" w:eastAsia="Arial Unicode MS" w:hAnsiTheme="minorHAnsi" w:cs="Arial Unicode MS"/>
          <w:lang w:val="it-IT"/>
        </w:rPr>
        <w:t xml:space="preserve"> </w:t>
      </w:r>
      <w:r w:rsidR="00647F78" w:rsidRPr="009873A4">
        <w:rPr>
          <w:rFonts w:asciiTheme="minorHAnsi" w:eastAsia="Arial Unicode MS" w:hAnsiTheme="minorHAnsi" w:cs="Arial Unicode MS"/>
          <w:lang w:val="it-IT"/>
        </w:rPr>
        <w:t>të</w:t>
      </w:r>
      <w:r w:rsidRPr="009873A4">
        <w:rPr>
          <w:rFonts w:asciiTheme="minorHAnsi" w:eastAsia="Arial Unicode MS" w:hAnsiTheme="minorHAnsi" w:cs="Arial Unicode MS"/>
          <w:lang w:val="it-IT"/>
        </w:rPr>
        <w:t xml:space="preserve"> </w:t>
      </w:r>
      <w:r w:rsidR="00647F78" w:rsidRPr="009873A4">
        <w:rPr>
          <w:rFonts w:asciiTheme="minorHAnsi" w:eastAsia="Arial Unicode MS" w:hAnsiTheme="minorHAnsi" w:cs="Arial Unicode MS"/>
          <w:lang w:val="it-IT"/>
        </w:rPr>
        <w:t xml:space="preserve">një </w:t>
      </w:r>
      <w:r w:rsidRPr="009873A4">
        <w:rPr>
          <w:rFonts w:asciiTheme="minorHAnsi" w:eastAsia="Arial Unicode MS" w:hAnsiTheme="minorHAnsi" w:cs="Arial Unicode MS"/>
          <w:lang w:val="it-IT"/>
        </w:rPr>
        <w:t>programi</w:t>
      </w:r>
      <w:del w:id="1782" w:author="rbiba" w:date="2013-01-26T18:07:00Z">
        <w:r w:rsidRPr="009873A4" w:rsidDel="00E773F7">
          <w:rPr>
            <w:rFonts w:asciiTheme="minorHAnsi" w:eastAsia="Arial Unicode MS" w:hAnsiTheme="minorHAnsi" w:cs="Arial Unicode MS"/>
            <w:lang w:val="it-IT"/>
          </w:rPr>
          <w:delText>t</w:delText>
        </w:r>
      </w:del>
      <w:r w:rsidR="00647F78" w:rsidRPr="009873A4">
        <w:rPr>
          <w:rFonts w:asciiTheme="minorHAnsi" w:eastAsia="Arial Unicode MS" w:hAnsiTheme="minorHAnsi" w:cs="Arial Unicode MS"/>
          <w:lang w:val="it-IT"/>
        </w:rPr>
        <w:t xml:space="preserve"> riciklimi. G</w:t>
      </w:r>
      <w:r w:rsidRPr="009873A4">
        <w:rPr>
          <w:rFonts w:asciiTheme="minorHAnsi" w:eastAsia="Arial Unicode MS" w:hAnsiTheme="minorHAnsi" w:cs="Arial Unicode MS"/>
          <w:lang w:val="it-IT"/>
        </w:rPr>
        <w:t>rupi</w:t>
      </w:r>
      <w:r w:rsidR="00647F78" w:rsidRPr="009873A4">
        <w:rPr>
          <w:rFonts w:asciiTheme="minorHAnsi" w:eastAsia="Arial Unicode MS" w:hAnsiTheme="minorHAnsi" w:cs="Arial Unicode MS"/>
          <w:lang w:val="it-IT"/>
        </w:rPr>
        <w:t xml:space="preserve"> i pun</w:t>
      </w:r>
      <w:r w:rsidR="00A3162F" w:rsidRPr="009873A4">
        <w:rPr>
          <w:rFonts w:asciiTheme="minorHAnsi" w:eastAsia="Arial Unicode MS" w:hAnsiTheme="minorHAnsi" w:cs="Arial Unicode MS"/>
          <w:lang w:val="it-IT"/>
        </w:rPr>
        <w:t>ë</w:t>
      </w:r>
      <w:r w:rsidR="00647F78" w:rsidRPr="009873A4">
        <w:rPr>
          <w:rFonts w:asciiTheme="minorHAnsi" w:eastAsia="Arial Unicode MS" w:hAnsiTheme="minorHAnsi" w:cs="Arial Unicode MS"/>
          <w:lang w:val="it-IT"/>
        </w:rPr>
        <w:t>s mund</w:t>
      </w:r>
      <w:r w:rsidRPr="009873A4">
        <w:rPr>
          <w:rFonts w:asciiTheme="minorHAnsi" w:eastAsia="Arial Unicode MS" w:hAnsiTheme="minorHAnsi" w:cs="Arial Unicode MS"/>
          <w:lang w:val="it-IT"/>
        </w:rPr>
        <w:t xml:space="preserve"> të përfshijë </w:t>
      </w:r>
      <w:r w:rsidR="00647F78" w:rsidRPr="009873A4">
        <w:rPr>
          <w:rFonts w:asciiTheme="minorHAnsi" w:eastAsia="Arial Unicode MS" w:hAnsiTheme="minorHAnsi" w:cs="Arial Unicode MS"/>
          <w:lang w:val="it-IT"/>
        </w:rPr>
        <w:t>përsonat përgjegjës për grumbullimin, transpo</w:t>
      </w:r>
      <w:ins w:id="1783" w:author="rbiba" w:date="2013-01-26T18:07:00Z">
        <w:r w:rsidR="00E773F7">
          <w:rPr>
            <w:rFonts w:asciiTheme="minorHAnsi" w:eastAsia="Arial Unicode MS" w:hAnsiTheme="minorHAnsi" w:cs="Arial Unicode MS"/>
            <w:lang w:val="it-IT"/>
          </w:rPr>
          <w:t>r</w:t>
        </w:r>
      </w:ins>
      <w:r w:rsidR="00647F78" w:rsidRPr="009873A4">
        <w:rPr>
          <w:rFonts w:asciiTheme="minorHAnsi" w:eastAsia="Arial Unicode MS" w:hAnsiTheme="minorHAnsi" w:cs="Arial Unicode MS"/>
          <w:lang w:val="it-IT"/>
        </w:rPr>
        <w:t>tin dhe magazinimin e mbetjeve</w:t>
      </w:r>
      <w:r w:rsidRPr="009873A4">
        <w:rPr>
          <w:rFonts w:asciiTheme="minorHAnsi" w:eastAsia="Arial Unicode MS" w:hAnsiTheme="minorHAnsi" w:cs="Arial Unicode MS"/>
          <w:lang w:val="it-IT"/>
        </w:rPr>
        <w:t xml:space="preserve">, përfaqësues të prodhuesve kryesorë </w:t>
      </w:r>
      <w:r w:rsidR="00DD74EB" w:rsidRPr="009873A4">
        <w:rPr>
          <w:rFonts w:asciiTheme="minorHAnsi" w:eastAsia="Arial Unicode MS" w:hAnsiTheme="minorHAnsi" w:cs="Arial Unicode MS"/>
          <w:lang w:val="it-IT"/>
        </w:rPr>
        <w:t>t</w:t>
      </w:r>
      <w:r w:rsidR="00A3162F" w:rsidRPr="009873A4">
        <w:rPr>
          <w:rFonts w:asciiTheme="minorHAnsi" w:eastAsia="Arial Unicode MS" w:hAnsiTheme="minorHAnsi" w:cs="Arial Unicode MS"/>
          <w:lang w:val="it-IT"/>
        </w:rPr>
        <w:t>ë</w:t>
      </w:r>
      <w:r w:rsidR="00DD74EB" w:rsidRPr="009873A4">
        <w:rPr>
          <w:rFonts w:asciiTheme="minorHAnsi" w:eastAsia="Arial Unicode MS" w:hAnsiTheme="minorHAnsi" w:cs="Arial Unicode MS"/>
          <w:lang w:val="it-IT"/>
        </w:rPr>
        <w:t xml:space="preserve"> mbetjeve (komuniteti, bizneset) apo nga sektori informal i riciklimit </w:t>
      </w:r>
      <w:r w:rsidRPr="009873A4">
        <w:rPr>
          <w:rFonts w:asciiTheme="minorHAnsi" w:eastAsia="Arial Unicode MS" w:hAnsiTheme="minorHAnsi" w:cs="Arial Unicode MS"/>
          <w:lang w:val="it-IT"/>
        </w:rPr>
        <w:t>etj.</w:t>
      </w:r>
      <w:r w:rsidR="00647F78" w:rsidRPr="009873A4">
        <w:rPr>
          <w:rFonts w:asciiTheme="minorHAnsi" w:eastAsia="Arial Unicode MS" w:hAnsiTheme="minorHAnsi" w:cs="Arial Unicode MS"/>
          <w:lang w:val="it-IT"/>
        </w:rPr>
        <w:t xml:space="preserve"> Në bashkëpunim të ngushtë me koordinatorin e programit, ky grup do të pla</w:t>
      </w:r>
      <w:r w:rsidR="00DD74EB" w:rsidRPr="009873A4">
        <w:rPr>
          <w:rFonts w:asciiTheme="minorHAnsi" w:eastAsia="Arial Unicode MS" w:hAnsiTheme="minorHAnsi" w:cs="Arial Unicode MS"/>
          <w:lang w:val="it-IT"/>
        </w:rPr>
        <w:t>nifikojë, zbatojë, dhe monitoroj</w:t>
      </w:r>
      <w:r w:rsidR="00A3162F" w:rsidRPr="009873A4">
        <w:rPr>
          <w:rFonts w:asciiTheme="minorHAnsi" w:eastAsia="Arial Unicode MS" w:hAnsiTheme="minorHAnsi" w:cs="Arial Unicode MS"/>
          <w:lang w:val="it-IT"/>
        </w:rPr>
        <w:t>ë</w:t>
      </w:r>
      <w:r w:rsidR="00DD74EB" w:rsidRPr="009873A4">
        <w:rPr>
          <w:rFonts w:asciiTheme="minorHAnsi" w:eastAsia="Arial Unicode MS" w:hAnsiTheme="minorHAnsi" w:cs="Arial Unicode MS"/>
          <w:lang w:val="it-IT"/>
        </w:rPr>
        <w:t xml:space="preserve"> zhvillimin e </w:t>
      </w:r>
      <w:ins w:id="1784" w:author="rbiba" w:date="2013-01-26T18:57:00Z">
        <w:r w:rsidR="004A046F">
          <w:rPr>
            <w:rFonts w:asciiTheme="minorHAnsi" w:eastAsia="Arial Unicode MS" w:hAnsiTheme="minorHAnsi" w:cs="Arial Unicode MS"/>
            <w:lang w:val="it-IT"/>
          </w:rPr>
          <w:t>tij</w:t>
        </w:r>
      </w:ins>
      <w:del w:id="1785" w:author="rbiba" w:date="2013-01-26T18:57:00Z">
        <w:r w:rsidR="00DD74EB" w:rsidRPr="009873A4" w:rsidDel="004A046F">
          <w:rPr>
            <w:rFonts w:asciiTheme="minorHAnsi" w:eastAsia="Arial Unicode MS" w:hAnsiTheme="minorHAnsi" w:cs="Arial Unicode MS"/>
            <w:lang w:val="it-IT"/>
          </w:rPr>
          <w:delText>programit</w:delText>
        </w:r>
      </w:del>
      <w:r w:rsidR="00DD74EB" w:rsidRPr="009873A4">
        <w:rPr>
          <w:rFonts w:asciiTheme="minorHAnsi" w:eastAsia="Arial Unicode MS" w:hAnsiTheme="minorHAnsi" w:cs="Arial Unicode MS"/>
          <w:lang w:val="it-IT"/>
        </w:rPr>
        <w:t>.</w:t>
      </w:r>
    </w:p>
    <w:p w:rsidR="00ED5039" w:rsidRPr="009873A4" w:rsidRDefault="00DD74EB" w:rsidP="004A76DC">
      <w:pPr>
        <w:numPr>
          <w:ilvl w:val="0"/>
          <w:numId w:val="29"/>
        </w:numPr>
        <w:tabs>
          <w:tab w:val="left" w:pos="810"/>
        </w:tabs>
        <w:spacing w:after="120" w:line="240" w:lineRule="auto"/>
        <w:jc w:val="both"/>
        <w:rPr>
          <w:rFonts w:asciiTheme="minorHAnsi" w:eastAsia="Arial Unicode MS" w:hAnsiTheme="minorHAnsi" w:cs="Arial Unicode MS"/>
          <w:b/>
          <w:lang w:val="it-IT"/>
        </w:rPr>
      </w:pPr>
      <w:r w:rsidRPr="009873A4">
        <w:rPr>
          <w:rFonts w:asciiTheme="minorHAnsi" w:eastAsia="Arial Unicode MS" w:hAnsiTheme="minorHAnsi" w:cs="Arial Unicode MS"/>
          <w:b/>
          <w:lang w:val="it-IT"/>
        </w:rPr>
        <w:t>Gjetja e tregut:</w:t>
      </w:r>
      <w:r w:rsidR="00ED5039" w:rsidRPr="009873A4">
        <w:rPr>
          <w:rFonts w:asciiTheme="minorHAnsi" w:eastAsia="Arial Unicode MS" w:hAnsiTheme="minorHAnsi" w:cs="Arial Unicode MS"/>
          <w:b/>
          <w:lang w:val="it-IT"/>
        </w:rPr>
        <w:t xml:space="preserve"> </w:t>
      </w:r>
      <w:r w:rsidR="00ED5039" w:rsidRPr="009873A4">
        <w:rPr>
          <w:rFonts w:asciiTheme="minorHAnsi" w:eastAsia="Arial Unicode MS" w:hAnsiTheme="minorHAnsi" w:cs="Arial Unicode MS"/>
          <w:lang w:val="it-IT"/>
        </w:rPr>
        <w:t>Përpara se të filloj</w:t>
      </w:r>
      <w:r w:rsidRPr="009873A4">
        <w:rPr>
          <w:rFonts w:asciiTheme="minorHAnsi" w:eastAsia="Arial Unicode MS" w:hAnsiTheme="minorHAnsi" w:cs="Arial Unicode MS"/>
          <w:lang w:val="it-IT"/>
        </w:rPr>
        <w:t>m</w:t>
      </w:r>
      <w:r w:rsidR="00ED5039" w:rsidRPr="009873A4">
        <w:rPr>
          <w:rFonts w:asciiTheme="minorHAnsi" w:eastAsia="Arial Unicode MS" w:hAnsiTheme="minorHAnsi" w:cs="Arial Unicode MS"/>
          <w:lang w:val="it-IT"/>
        </w:rPr>
        <w:t>ë një program riciklimi, duhet të gjendet një treg për</w:t>
      </w:r>
      <w:r w:rsidRPr="009873A4">
        <w:rPr>
          <w:rFonts w:asciiTheme="minorHAnsi" w:eastAsia="Arial Unicode MS" w:hAnsiTheme="minorHAnsi" w:cs="Arial Unicode MS"/>
          <w:lang w:val="it-IT"/>
        </w:rPr>
        <w:t xml:space="preserve"> shitjen e</w:t>
      </w:r>
      <w:r w:rsidR="00ED5039"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materialeve t</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riciklueshme </w:t>
      </w:r>
      <w:r w:rsidR="00ED5039" w:rsidRPr="009873A4">
        <w:rPr>
          <w:rFonts w:asciiTheme="minorHAnsi" w:eastAsia="Arial Unicode MS" w:hAnsiTheme="minorHAnsi" w:cs="Arial Unicode MS"/>
          <w:lang w:val="it-IT"/>
        </w:rPr>
        <w:t xml:space="preserve">që do të grumbullohen. Nëse nuk ekziston një treg </w:t>
      </w:r>
      <w:r w:rsidRPr="009873A4">
        <w:rPr>
          <w:rFonts w:asciiTheme="minorHAnsi" w:eastAsia="Arial Unicode MS" w:hAnsiTheme="minorHAnsi" w:cs="Arial Unicode MS"/>
          <w:lang w:val="it-IT"/>
        </w:rPr>
        <w:t xml:space="preserve">real </w:t>
      </w:r>
      <w:r w:rsidR="00ED5039" w:rsidRPr="009873A4">
        <w:rPr>
          <w:rFonts w:asciiTheme="minorHAnsi" w:eastAsia="Arial Unicode MS" w:hAnsiTheme="minorHAnsi" w:cs="Arial Unicode MS"/>
          <w:lang w:val="it-IT"/>
        </w:rPr>
        <w:t>për këto material</w:t>
      </w:r>
      <w:r w:rsidRPr="009873A4">
        <w:rPr>
          <w:rFonts w:asciiTheme="minorHAnsi" w:eastAsia="Arial Unicode MS" w:hAnsiTheme="minorHAnsi" w:cs="Arial Unicode MS"/>
          <w:lang w:val="it-IT"/>
        </w:rPr>
        <w:t>e</w:t>
      </w:r>
      <w:r w:rsidR="00ED5039"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at</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her</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nuk ka arsye pse t</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jen</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n</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fokus t</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programit t</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riciklimit</w:t>
      </w:r>
      <w:r w:rsidR="00ED5039" w:rsidRPr="009873A4">
        <w:rPr>
          <w:rFonts w:asciiTheme="minorHAnsi" w:eastAsia="Arial Unicode MS" w:hAnsiTheme="minorHAnsi" w:cs="Arial Unicode MS"/>
          <w:lang w:val="it-IT"/>
        </w:rPr>
        <w:t xml:space="preserve">. </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sht</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gjithashtu e r</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nd</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sishme t</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sigurohet informacion i nevojsh</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m</w:t>
      </w:r>
      <w:r w:rsidR="00ED5039"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mbi çmimet n</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treg t</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materialeve</w:t>
      </w:r>
      <w:r w:rsidR="00ED5039"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t</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riciklueshme</w:t>
      </w:r>
      <w:r w:rsidR="00ED5039" w:rsidRPr="009873A4">
        <w:rPr>
          <w:rFonts w:asciiTheme="minorHAnsi" w:eastAsia="Arial Unicode MS" w:hAnsiTheme="minorHAnsi" w:cs="Arial Unicode MS"/>
          <w:lang w:val="it-IT"/>
        </w:rPr>
        <w:t>.</w:t>
      </w:r>
    </w:p>
    <w:p w:rsidR="00ED5039" w:rsidRPr="009873A4" w:rsidRDefault="00156B0D" w:rsidP="004A76DC">
      <w:pPr>
        <w:numPr>
          <w:ilvl w:val="0"/>
          <w:numId w:val="29"/>
        </w:numPr>
        <w:tabs>
          <w:tab w:val="left" w:pos="810"/>
        </w:tabs>
        <w:autoSpaceDE w:val="0"/>
        <w:autoSpaceDN w:val="0"/>
        <w:adjustRightInd w:val="0"/>
        <w:spacing w:after="12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b/>
          <w:lang w:val="it-IT"/>
        </w:rPr>
        <w:t>Fillo</w:t>
      </w:r>
      <w:r w:rsidR="00ED5039" w:rsidRPr="009873A4">
        <w:rPr>
          <w:rFonts w:asciiTheme="minorHAnsi" w:eastAsia="Arial Unicode MS" w:hAnsiTheme="minorHAnsi" w:cs="Arial Unicode MS"/>
          <w:b/>
          <w:lang w:val="it-IT"/>
        </w:rPr>
        <w:t xml:space="preserve"> me</w:t>
      </w:r>
      <w:r w:rsidRPr="009873A4">
        <w:rPr>
          <w:rFonts w:asciiTheme="minorHAnsi" w:eastAsia="Arial Unicode MS" w:hAnsiTheme="minorHAnsi" w:cs="Arial Unicode MS"/>
          <w:b/>
          <w:lang w:val="it-IT"/>
        </w:rPr>
        <w:t xml:space="preserve"> nj</w:t>
      </w:r>
      <w:r w:rsidR="00A3162F" w:rsidRPr="009873A4">
        <w:rPr>
          <w:rFonts w:asciiTheme="minorHAnsi" w:eastAsia="Arial Unicode MS" w:hAnsiTheme="minorHAnsi" w:cs="Arial Unicode MS"/>
          <w:b/>
          <w:lang w:val="it-IT"/>
        </w:rPr>
        <w:t>ë</w:t>
      </w:r>
      <w:r w:rsidRPr="009873A4">
        <w:rPr>
          <w:rFonts w:asciiTheme="minorHAnsi" w:eastAsia="Arial Unicode MS" w:hAnsiTheme="minorHAnsi" w:cs="Arial Unicode MS"/>
          <w:b/>
          <w:lang w:val="it-IT"/>
        </w:rPr>
        <w:t xml:space="preserve"> projekt</w:t>
      </w:r>
      <w:r w:rsidR="00ED5039" w:rsidRPr="009873A4">
        <w:rPr>
          <w:rFonts w:asciiTheme="minorHAnsi" w:eastAsia="Arial Unicode MS" w:hAnsiTheme="minorHAnsi" w:cs="Arial Unicode MS"/>
          <w:b/>
          <w:lang w:val="it-IT"/>
        </w:rPr>
        <w:t xml:space="preserve"> pilot</w:t>
      </w:r>
      <w:r w:rsidR="00ED5039"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Rekomandohet q</w:t>
      </w:r>
      <w:r w:rsidR="00A3162F" w:rsidRPr="009873A4">
        <w:rPr>
          <w:rFonts w:asciiTheme="minorHAnsi" w:eastAsia="Arial Unicode MS" w:hAnsiTheme="minorHAnsi" w:cs="Arial Unicode MS"/>
          <w:lang w:val="it-IT"/>
        </w:rPr>
        <w:t>ë</w:t>
      </w:r>
      <w:r w:rsidR="00ED5039" w:rsidRPr="009873A4">
        <w:rPr>
          <w:rFonts w:asciiTheme="minorHAnsi" w:eastAsia="Arial Unicode MS" w:hAnsiTheme="minorHAnsi" w:cs="Arial Unicode MS"/>
          <w:lang w:val="it-IT"/>
        </w:rPr>
        <w:t xml:space="preserve"> të filloni me projekte </w:t>
      </w:r>
      <w:r w:rsidRPr="009873A4">
        <w:rPr>
          <w:rFonts w:asciiTheme="minorHAnsi" w:eastAsia="Arial Unicode MS" w:hAnsiTheme="minorHAnsi" w:cs="Arial Unicode MS"/>
          <w:lang w:val="it-IT"/>
        </w:rPr>
        <w:t>pilot, kryesisht projekte q</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fokusohen n</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nj</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num</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t</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vog</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l kon</w:t>
      </w:r>
      <w:r w:rsidR="00217194" w:rsidRPr="009873A4">
        <w:rPr>
          <w:rFonts w:asciiTheme="minorHAnsi" w:eastAsia="Arial Unicode MS" w:hAnsiTheme="minorHAnsi" w:cs="Arial Unicode MS"/>
          <w:lang w:val="it-IT"/>
        </w:rPr>
        <w:t>s</w:t>
      </w:r>
      <w:r w:rsidRPr="009873A4">
        <w:rPr>
          <w:rFonts w:asciiTheme="minorHAnsi" w:eastAsia="Arial Unicode MS" w:hAnsiTheme="minorHAnsi" w:cs="Arial Unicode MS"/>
          <w:lang w:val="it-IT"/>
        </w:rPr>
        <w:t>umator</w:t>
      </w:r>
      <w:r w:rsidR="00A3162F"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sh</w:t>
      </w:r>
      <w:r w:rsidR="00ED5039" w:rsidRPr="009873A4">
        <w:rPr>
          <w:rFonts w:asciiTheme="minorHAnsi" w:eastAsia="Arial Unicode MS" w:hAnsiTheme="minorHAnsi" w:cs="Arial Unicode MS"/>
          <w:lang w:val="it-IT"/>
        </w:rPr>
        <w:t xml:space="preserve">, pasi </w:t>
      </w:r>
      <w:r w:rsidR="00217194" w:rsidRPr="009873A4">
        <w:rPr>
          <w:rFonts w:asciiTheme="minorHAnsi" w:eastAsia="Arial Unicode MS" w:hAnsiTheme="minorHAnsi" w:cs="Arial Unicode MS"/>
          <w:lang w:val="it-IT"/>
        </w:rPr>
        <w:t>është e lehtë të monitorojm</w:t>
      </w:r>
      <w:r w:rsidR="00A3162F" w:rsidRPr="009873A4">
        <w:rPr>
          <w:rFonts w:asciiTheme="minorHAnsi" w:eastAsia="Arial Unicode MS" w:hAnsiTheme="minorHAnsi" w:cs="Arial Unicode MS"/>
          <w:lang w:val="it-IT"/>
        </w:rPr>
        <w:t>ë</w:t>
      </w:r>
      <w:r w:rsidR="00217194" w:rsidRPr="009873A4">
        <w:rPr>
          <w:rFonts w:asciiTheme="minorHAnsi" w:eastAsia="Arial Unicode MS" w:hAnsiTheme="minorHAnsi" w:cs="Arial Unicode MS"/>
          <w:lang w:val="it-IT"/>
        </w:rPr>
        <w:t xml:space="preserve"> aktivitetet, t</w:t>
      </w:r>
      <w:r w:rsidR="00A3162F" w:rsidRPr="009873A4">
        <w:rPr>
          <w:rFonts w:asciiTheme="minorHAnsi" w:eastAsia="Arial Unicode MS" w:hAnsiTheme="minorHAnsi" w:cs="Arial Unicode MS"/>
          <w:lang w:val="it-IT"/>
        </w:rPr>
        <w:t>ë</w:t>
      </w:r>
      <w:r w:rsidR="00217194" w:rsidRPr="009873A4">
        <w:rPr>
          <w:rFonts w:asciiTheme="minorHAnsi" w:eastAsia="Arial Unicode MS" w:hAnsiTheme="minorHAnsi" w:cs="Arial Unicode MS"/>
          <w:lang w:val="it-IT"/>
        </w:rPr>
        <w:t xml:space="preserve"> vler</w:t>
      </w:r>
      <w:r w:rsidR="00A3162F" w:rsidRPr="009873A4">
        <w:rPr>
          <w:rFonts w:asciiTheme="minorHAnsi" w:eastAsia="Arial Unicode MS" w:hAnsiTheme="minorHAnsi" w:cs="Arial Unicode MS"/>
          <w:lang w:val="it-IT"/>
        </w:rPr>
        <w:t>ë</w:t>
      </w:r>
      <w:r w:rsidR="00217194" w:rsidRPr="009873A4">
        <w:rPr>
          <w:rFonts w:asciiTheme="minorHAnsi" w:eastAsia="Arial Unicode MS" w:hAnsiTheme="minorHAnsi" w:cs="Arial Unicode MS"/>
          <w:lang w:val="it-IT"/>
        </w:rPr>
        <w:t>sojm</w:t>
      </w:r>
      <w:r w:rsidR="00A3162F" w:rsidRPr="009873A4">
        <w:rPr>
          <w:rFonts w:asciiTheme="minorHAnsi" w:eastAsia="Arial Unicode MS" w:hAnsiTheme="minorHAnsi" w:cs="Arial Unicode MS"/>
          <w:lang w:val="it-IT"/>
        </w:rPr>
        <w:t>ë</w:t>
      </w:r>
      <w:r w:rsidR="00217194" w:rsidRPr="009873A4">
        <w:rPr>
          <w:rFonts w:asciiTheme="minorHAnsi" w:eastAsia="Arial Unicode MS" w:hAnsiTheme="minorHAnsi" w:cs="Arial Unicode MS"/>
          <w:lang w:val="it-IT"/>
        </w:rPr>
        <w:t xml:space="preserve"> teknikat, t</w:t>
      </w:r>
      <w:r w:rsidR="00A3162F" w:rsidRPr="009873A4">
        <w:rPr>
          <w:rFonts w:asciiTheme="minorHAnsi" w:eastAsia="Arial Unicode MS" w:hAnsiTheme="minorHAnsi" w:cs="Arial Unicode MS"/>
          <w:lang w:val="it-IT"/>
        </w:rPr>
        <w:t>ë</w:t>
      </w:r>
      <w:r w:rsidR="00217194" w:rsidRPr="009873A4">
        <w:rPr>
          <w:rFonts w:asciiTheme="minorHAnsi" w:eastAsia="Arial Unicode MS" w:hAnsiTheme="minorHAnsi" w:cs="Arial Unicode MS"/>
          <w:lang w:val="it-IT"/>
        </w:rPr>
        <w:t xml:space="preserve"> eleminojm</w:t>
      </w:r>
      <w:r w:rsidR="00A3162F" w:rsidRPr="009873A4">
        <w:rPr>
          <w:rFonts w:asciiTheme="minorHAnsi" w:eastAsia="Arial Unicode MS" w:hAnsiTheme="minorHAnsi" w:cs="Arial Unicode MS"/>
          <w:lang w:val="it-IT"/>
        </w:rPr>
        <w:t>ë</w:t>
      </w:r>
      <w:r w:rsidR="00217194" w:rsidRPr="009873A4">
        <w:rPr>
          <w:rFonts w:asciiTheme="minorHAnsi" w:eastAsia="Arial Unicode MS" w:hAnsiTheme="minorHAnsi" w:cs="Arial Unicode MS"/>
          <w:lang w:val="it-IT"/>
        </w:rPr>
        <w:t xml:space="preserve"> gabimet, t</w:t>
      </w:r>
      <w:r w:rsidR="00A3162F" w:rsidRPr="009873A4">
        <w:rPr>
          <w:rFonts w:asciiTheme="minorHAnsi" w:eastAsia="Arial Unicode MS" w:hAnsiTheme="minorHAnsi" w:cs="Arial Unicode MS"/>
          <w:lang w:val="it-IT"/>
        </w:rPr>
        <w:t>ë</w:t>
      </w:r>
      <w:r w:rsidR="00217194" w:rsidRPr="009873A4">
        <w:rPr>
          <w:rFonts w:asciiTheme="minorHAnsi" w:eastAsia="Arial Unicode MS" w:hAnsiTheme="minorHAnsi" w:cs="Arial Unicode MS"/>
          <w:lang w:val="it-IT"/>
        </w:rPr>
        <w:t xml:space="preserve"> sensibilizojm</w:t>
      </w:r>
      <w:r w:rsidR="00A3162F" w:rsidRPr="009873A4">
        <w:rPr>
          <w:rFonts w:asciiTheme="minorHAnsi" w:eastAsia="Arial Unicode MS" w:hAnsiTheme="minorHAnsi" w:cs="Arial Unicode MS"/>
          <w:lang w:val="it-IT"/>
        </w:rPr>
        <w:t>ë</w:t>
      </w:r>
      <w:r w:rsidR="00217194" w:rsidRPr="009873A4">
        <w:rPr>
          <w:rFonts w:asciiTheme="minorHAnsi" w:eastAsia="Arial Unicode MS" w:hAnsiTheme="minorHAnsi" w:cs="Arial Unicode MS"/>
          <w:lang w:val="it-IT"/>
        </w:rPr>
        <w:t xml:space="preserve"> komunitetin, </w:t>
      </w:r>
      <w:r w:rsidR="00ED5039" w:rsidRPr="009873A4">
        <w:rPr>
          <w:rFonts w:asciiTheme="minorHAnsi" w:eastAsia="Arial Unicode MS" w:hAnsiTheme="minorHAnsi" w:cs="Arial Unicode MS"/>
          <w:lang w:val="it-IT"/>
        </w:rPr>
        <w:t xml:space="preserve">derisa të vijë koha për të zhvilluar programe më të mëdha, ku </w:t>
      </w:r>
      <w:r w:rsidR="00A3162F" w:rsidRPr="009873A4">
        <w:rPr>
          <w:rFonts w:asciiTheme="minorHAnsi" w:eastAsia="Arial Unicode MS" w:hAnsiTheme="minorHAnsi" w:cs="Arial Unicode MS"/>
          <w:lang w:val="it-IT"/>
        </w:rPr>
        <w:t>ë</w:t>
      </w:r>
      <w:r w:rsidR="00217194" w:rsidRPr="009873A4">
        <w:rPr>
          <w:rFonts w:asciiTheme="minorHAnsi" w:eastAsia="Arial Unicode MS" w:hAnsiTheme="minorHAnsi" w:cs="Arial Unicode MS"/>
          <w:lang w:val="it-IT"/>
        </w:rPr>
        <w:t>sht</w:t>
      </w:r>
      <w:r w:rsidR="00A3162F" w:rsidRPr="009873A4">
        <w:rPr>
          <w:rFonts w:asciiTheme="minorHAnsi" w:eastAsia="Arial Unicode MS" w:hAnsiTheme="minorHAnsi" w:cs="Arial Unicode MS"/>
          <w:lang w:val="it-IT"/>
        </w:rPr>
        <w:t>ë</w:t>
      </w:r>
      <w:r w:rsidR="00217194" w:rsidRPr="009873A4">
        <w:rPr>
          <w:rFonts w:asciiTheme="minorHAnsi" w:eastAsia="Arial Unicode MS" w:hAnsiTheme="minorHAnsi" w:cs="Arial Unicode MS"/>
          <w:lang w:val="it-IT"/>
        </w:rPr>
        <w:t xml:space="preserve"> shum</w:t>
      </w:r>
      <w:r w:rsidR="00A3162F" w:rsidRPr="009873A4">
        <w:rPr>
          <w:rFonts w:asciiTheme="minorHAnsi" w:eastAsia="Arial Unicode MS" w:hAnsiTheme="minorHAnsi" w:cs="Arial Unicode MS"/>
          <w:lang w:val="it-IT"/>
        </w:rPr>
        <w:t>ë</w:t>
      </w:r>
      <w:r w:rsidR="00217194" w:rsidRPr="009873A4">
        <w:rPr>
          <w:rFonts w:asciiTheme="minorHAnsi" w:eastAsia="Arial Unicode MS" w:hAnsiTheme="minorHAnsi" w:cs="Arial Unicode MS"/>
          <w:lang w:val="it-IT"/>
        </w:rPr>
        <w:t xml:space="preserve"> e domosdoshme edhe eksperienca e fituar nga programet pilot</w:t>
      </w:r>
      <w:r w:rsidR="00ED5039" w:rsidRPr="009873A4">
        <w:rPr>
          <w:rFonts w:asciiTheme="minorHAnsi" w:eastAsia="Arial Unicode MS" w:hAnsiTheme="minorHAnsi" w:cs="Arial Unicode MS"/>
          <w:lang w:val="it-IT"/>
        </w:rPr>
        <w:t>.</w:t>
      </w:r>
    </w:p>
    <w:p w:rsidR="00ED5039" w:rsidRPr="009873A4" w:rsidRDefault="00ED5039" w:rsidP="004A76DC">
      <w:pPr>
        <w:numPr>
          <w:ilvl w:val="0"/>
          <w:numId w:val="29"/>
        </w:numPr>
        <w:tabs>
          <w:tab w:val="left" w:pos="810"/>
        </w:tabs>
        <w:spacing w:after="120" w:line="240" w:lineRule="auto"/>
        <w:jc w:val="both"/>
        <w:rPr>
          <w:rFonts w:asciiTheme="minorHAnsi" w:eastAsia="Arial Unicode MS" w:hAnsiTheme="minorHAnsi" w:cs="Arial Unicode MS"/>
          <w:b/>
          <w:lang w:val="it-IT"/>
        </w:rPr>
      </w:pPr>
      <w:r w:rsidRPr="009873A4">
        <w:rPr>
          <w:rFonts w:asciiTheme="minorHAnsi" w:eastAsia="Arial Unicode MS" w:hAnsiTheme="minorHAnsi" w:cs="Arial Unicode MS"/>
          <w:b/>
          <w:lang w:val="it-IT"/>
        </w:rPr>
        <w:t>Efektiviteti dhe efiçienca:</w:t>
      </w:r>
      <w:r w:rsidRPr="009873A4">
        <w:rPr>
          <w:rFonts w:asciiTheme="minorHAnsi" w:eastAsia="Arial Unicode MS" w:hAnsiTheme="minorHAnsi" w:cs="Arial Unicode MS"/>
          <w:lang w:val="it-IT"/>
        </w:rPr>
        <w:t xml:space="preserve"> </w:t>
      </w:r>
      <w:r w:rsidR="009C75B9" w:rsidRPr="009873A4">
        <w:rPr>
          <w:rFonts w:asciiTheme="minorHAnsi" w:eastAsia="Arial Unicode MS" w:hAnsiTheme="minorHAnsi" w:cs="Arial Unicode MS"/>
          <w:lang w:val="it-IT"/>
        </w:rPr>
        <w:t>P</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r t</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 xml:space="preserve"> zhvilluar nj</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 xml:space="preserve"> program riciklimi, sa m</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 xml:space="preserve"> efektiv dhe efficient, </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sht</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 xml:space="preserve"> e r</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nd</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sishme t</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 xml:space="preserve"> njihen dhe merren n</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 xml:space="preserve"> konsiderat</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 xml:space="preserve"> disa parime baz</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 xml:space="preserve"> lidhur me grumbullimin, transportin dhe magazinimin e materialeve t</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 xml:space="preserve"> ricikluesh</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m, si m</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 xml:space="preserve"> posht</w:t>
      </w:r>
      <w:r w:rsidR="00A3162F" w:rsidRPr="009873A4">
        <w:rPr>
          <w:rFonts w:asciiTheme="minorHAnsi" w:eastAsia="Arial Unicode MS" w:hAnsiTheme="minorHAnsi" w:cs="Arial Unicode MS"/>
          <w:lang w:val="it-IT"/>
        </w:rPr>
        <w:t>ë</w:t>
      </w:r>
      <w:r w:rsidR="009C75B9" w:rsidRPr="009873A4">
        <w:rPr>
          <w:rFonts w:asciiTheme="minorHAnsi" w:eastAsia="Arial Unicode MS" w:hAnsiTheme="minorHAnsi" w:cs="Arial Unicode MS"/>
          <w:lang w:val="it-IT"/>
        </w:rPr>
        <w:t>:</w:t>
      </w:r>
    </w:p>
    <w:p w:rsidR="00ED5039" w:rsidRPr="009873A4" w:rsidRDefault="009C75B9" w:rsidP="004A76DC">
      <w:pPr>
        <w:pStyle w:val="BulletedList"/>
        <w:numPr>
          <w:ilvl w:val="0"/>
          <w:numId w:val="30"/>
        </w:numPr>
        <w:tabs>
          <w:tab w:val="left" w:pos="1080"/>
        </w:tabs>
        <w:spacing w:line="240" w:lineRule="auto"/>
        <w:ind w:left="1080"/>
        <w:jc w:val="both"/>
        <w:rPr>
          <w:rFonts w:asciiTheme="minorHAnsi" w:eastAsia="Arial Unicode MS" w:hAnsiTheme="minorHAnsi" w:cs="Arial Unicode MS"/>
          <w:szCs w:val="22"/>
          <w:lang w:val="it-IT"/>
        </w:rPr>
      </w:pPr>
      <w:r w:rsidRPr="009873A4">
        <w:rPr>
          <w:rFonts w:asciiTheme="minorHAnsi" w:eastAsia="Arial Unicode MS" w:hAnsiTheme="minorHAnsi" w:cs="Arial Unicode MS"/>
          <w:szCs w:val="22"/>
          <w:lang w:val="it-IT"/>
        </w:rPr>
        <w:t>Sa m</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e lart</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t</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jet</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shkalla e ndarjes apo veçimit t</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mbetjeve n</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burim, </w:t>
      </w:r>
      <w:r w:rsidR="00ED5039" w:rsidRPr="009873A4">
        <w:rPr>
          <w:rFonts w:asciiTheme="minorHAnsi" w:eastAsia="Arial Unicode MS" w:hAnsiTheme="minorHAnsi" w:cs="Arial Unicode MS"/>
          <w:szCs w:val="22"/>
          <w:lang w:val="it-IT"/>
        </w:rPr>
        <w:t>aq më e mi</w:t>
      </w:r>
      <w:r w:rsidRPr="009873A4">
        <w:rPr>
          <w:rFonts w:asciiTheme="minorHAnsi" w:eastAsia="Arial Unicode MS" w:hAnsiTheme="minorHAnsi" w:cs="Arial Unicode MS"/>
          <w:szCs w:val="22"/>
          <w:lang w:val="it-IT"/>
        </w:rPr>
        <w:t>rë do të jetë cilësia e k</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tyre materialeve </w:t>
      </w:r>
      <w:r w:rsidR="00ED5039" w:rsidRPr="009873A4">
        <w:rPr>
          <w:rFonts w:asciiTheme="minorHAnsi" w:eastAsia="Arial Unicode MS" w:hAnsiTheme="minorHAnsi" w:cs="Arial Unicode MS"/>
          <w:szCs w:val="22"/>
          <w:lang w:val="it-IT"/>
        </w:rPr>
        <w:t>të riciklueshme dhe</w:t>
      </w:r>
      <w:r w:rsidRPr="009873A4">
        <w:rPr>
          <w:rFonts w:asciiTheme="minorHAnsi" w:eastAsia="Arial Unicode MS" w:hAnsiTheme="minorHAnsi" w:cs="Arial Unicode MS"/>
          <w:szCs w:val="22"/>
          <w:lang w:val="it-IT"/>
        </w:rPr>
        <w:t xml:space="preserve"> aq m</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e madhe</w:t>
      </w:r>
      <w:r w:rsidR="00ED5039" w:rsidRPr="009873A4">
        <w:rPr>
          <w:rFonts w:asciiTheme="minorHAnsi" w:eastAsia="Arial Unicode MS" w:hAnsiTheme="minorHAnsi" w:cs="Arial Unicode MS"/>
          <w:szCs w:val="22"/>
          <w:lang w:val="it-IT"/>
        </w:rPr>
        <w:t xml:space="preserve"> mundësia për t’i shitur ato. </w:t>
      </w:r>
    </w:p>
    <w:p w:rsidR="00ED5039" w:rsidRPr="009873A4" w:rsidRDefault="00FF5D2E" w:rsidP="004A76DC">
      <w:pPr>
        <w:pStyle w:val="BulletedList"/>
        <w:numPr>
          <w:ilvl w:val="0"/>
          <w:numId w:val="30"/>
        </w:numPr>
        <w:tabs>
          <w:tab w:val="left" w:pos="1080"/>
        </w:tabs>
        <w:spacing w:line="240" w:lineRule="auto"/>
        <w:ind w:left="1080"/>
        <w:jc w:val="both"/>
        <w:rPr>
          <w:rFonts w:asciiTheme="minorHAnsi" w:eastAsia="Arial Unicode MS" w:hAnsiTheme="minorHAnsi" w:cs="Arial Unicode MS"/>
          <w:szCs w:val="22"/>
          <w:lang w:val="it-IT"/>
        </w:rPr>
      </w:pPr>
      <w:r w:rsidRPr="009873A4">
        <w:rPr>
          <w:rFonts w:asciiTheme="minorHAnsi" w:eastAsia="Arial Unicode MS" w:hAnsiTheme="minorHAnsi" w:cs="Arial Unicode MS"/>
          <w:szCs w:val="22"/>
          <w:lang w:val="it-IT"/>
        </w:rPr>
        <w:t>Leht</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sirat</w:t>
      </w:r>
      <w:r w:rsidR="009C75B9" w:rsidRPr="009873A4">
        <w:rPr>
          <w:rFonts w:asciiTheme="minorHAnsi" w:eastAsia="Arial Unicode MS" w:hAnsiTheme="minorHAnsi" w:cs="Arial Unicode MS"/>
          <w:szCs w:val="22"/>
          <w:lang w:val="it-IT"/>
        </w:rPr>
        <w:t xml:space="preserve"> dhe prakticiteti</w:t>
      </w:r>
      <w:r w:rsidR="00ED5039" w:rsidRPr="009873A4">
        <w:rPr>
          <w:rFonts w:asciiTheme="minorHAnsi" w:eastAsia="Arial Unicode MS" w:hAnsiTheme="minorHAnsi" w:cs="Arial Unicode MS"/>
          <w:szCs w:val="22"/>
          <w:lang w:val="it-IT"/>
        </w:rPr>
        <w:t>: Sa më e</w:t>
      </w:r>
      <w:r w:rsidRPr="009873A4">
        <w:rPr>
          <w:rFonts w:asciiTheme="minorHAnsi" w:eastAsia="Arial Unicode MS" w:hAnsiTheme="minorHAnsi" w:cs="Arial Unicode MS"/>
          <w:szCs w:val="22"/>
          <w:lang w:val="it-IT"/>
        </w:rPr>
        <w:t xml:space="preserve"> lehtë dhe praktike që të jetë sistemi i grumbullimit t</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diferencuar t</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mbetjeve për komunitetin</w:t>
      </w:r>
      <w:r w:rsidR="00ED5039" w:rsidRPr="009873A4">
        <w:rPr>
          <w:rFonts w:asciiTheme="minorHAnsi" w:eastAsia="Arial Unicode MS" w:hAnsiTheme="minorHAnsi" w:cs="Arial Unicode MS"/>
          <w:szCs w:val="22"/>
          <w:lang w:val="it-IT"/>
        </w:rPr>
        <w:t xml:space="preserve">, aq më e lartë do të jetë norma </w:t>
      </w:r>
      <w:r w:rsidRPr="009873A4">
        <w:rPr>
          <w:rFonts w:asciiTheme="minorHAnsi" w:eastAsia="Arial Unicode MS" w:hAnsiTheme="minorHAnsi" w:cs="Arial Unicode MS"/>
          <w:szCs w:val="22"/>
          <w:lang w:val="it-IT"/>
        </w:rPr>
        <w:t>e pjesmarrjes dhe e ndarjes</w:t>
      </w:r>
      <w:r w:rsidR="00ED5039" w:rsidRPr="009873A4">
        <w:rPr>
          <w:rFonts w:asciiTheme="minorHAnsi" w:eastAsia="Arial Unicode MS" w:hAnsiTheme="minorHAnsi" w:cs="Arial Unicode MS"/>
          <w:szCs w:val="22"/>
          <w:lang w:val="it-IT"/>
        </w:rPr>
        <w:t xml:space="preserve"> </w:t>
      </w:r>
      <w:r w:rsidRPr="009873A4">
        <w:rPr>
          <w:rFonts w:asciiTheme="minorHAnsi" w:eastAsia="Arial Unicode MS" w:hAnsiTheme="minorHAnsi" w:cs="Arial Unicode MS"/>
          <w:szCs w:val="22"/>
          <w:lang w:val="it-IT"/>
        </w:rPr>
        <w:t>s</w:t>
      </w:r>
      <w:r w:rsidR="00ED5039" w:rsidRPr="009873A4">
        <w:rPr>
          <w:rFonts w:asciiTheme="minorHAnsi" w:eastAsia="Arial Unicode MS" w:hAnsiTheme="minorHAnsi" w:cs="Arial Unicode MS"/>
          <w:szCs w:val="22"/>
          <w:lang w:val="it-IT"/>
        </w:rPr>
        <w:t>ë mbetjeve</w:t>
      </w:r>
      <w:ins w:id="1786" w:author="tshehi" w:date="2013-01-09T17:40:00Z">
        <w:r w:rsidR="00EB5C14">
          <w:rPr>
            <w:rFonts w:asciiTheme="minorHAnsi" w:eastAsia="Arial Unicode MS" w:hAnsiTheme="minorHAnsi" w:cs="Arial Unicode MS"/>
            <w:szCs w:val="22"/>
            <w:lang w:val="it-IT"/>
          </w:rPr>
          <w:t>.</w:t>
        </w:r>
      </w:ins>
      <w:del w:id="1787" w:author="tshehi" w:date="2013-01-09T17:40:00Z">
        <w:r w:rsidR="00ED5039" w:rsidRPr="009873A4" w:rsidDel="00EB5C14">
          <w:rPr>
            <w:rFonts w:asciiTheme="minorHAnsi" w:eastAsia="Arial Unicode MS" w:hAnsiTheme="minorHAnsi" w:cs="Arial Unicode MS"/>
            <w:szCs w:val="22"/>
            <w:lang w:val="it-IT"/>
          </w:rPr>
          <w:delText>;</w:delText>
        </w:r>
      </w:del>
      <w:r w:rsidR="00C53B20" w:rsidRPr="009873A4">
        <w:rPr>
          <w:rFonts w:asciiTheme="minorHAnsi" w:eastAsia="Arial Unicode MS" w:hAnsiTheme="minorHAnsi" w:cs="Arial Unicode MS"/>
          <w:szCs w:val="22"/>
          <w:lang w:val="it-IT"/>
        </w:rPr>
        <w:t xml:space="preserve"> E</w:t>
      </w:r>
      <w:r w:rsidRPr="009873A4">
        <w:rPr>
          <w:rFonts w:asciiTheme="minorHAnsi" w:eastAsia="Arial Unicode MS" w:hAnsiTheme="minorHAnsi" w:cs="Arial Unicode MS"/>
          <w:szCs w:val="22"/>
          <w:lang w:val="it-IT"/>
        </w:rPr>
        <w:t xml:space="preserve"> nj</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jt</w:t>
      </w:r>
      <w:r w:rsidR="00C53B20" w:rsidRPr="009873A4">
        <w:rPr>
          <w:rFonts w:asciiTheme="minorHAnsi" w:eastAsia="Arial Unicode MS" w:hAnsiTheme="minorHAnsi" w:cs="Arial Unicode MS"/>
          <w:szCs w:val="22"/>
          <w:lang w:val="it-IT"/>
        </w:rPr>
        <w:t>a</w:t>
      </w:r>
      <w:r w:rsidRPr="009873A4">
        <w:rPr>
          <w:rFonts w:asciiTheme="minorHAnsi" w:eastAsia="Arial Unicode MS" w:hAnsiTheme="minorHAnsi" w:cs="Arial Unicode MS"/>
          <w:szCs w:val="22"/>
          <w:lang w:val="it-IT"/>
        </w:rPr>
        <w:t xml:space="preserve"> thjesht</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si dhe prakticitet duhet t</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sigurohet edhe p</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r skemat e grumbullimit dhe transportimit t</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mbetjeve p</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r t</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shmangur konfu</w:t>
      </w:r>
      <w:del w:id="1788" w:author="rbiba" w:date="2013-01-26T18:09:00Z">
        <w:r w:rsidRPr="009873A4" w:rsidDel="00E773F7">
          <w:rPr>
            <w:rFonts w:asciiTheme="minorHAnsi" w:eastAsia="Arial Unicode MS" w:hAnsiTheme="minorHAnsi" w:cs="Arial Unicode MS"/>
            <w:szCs w:val="22"/>
            <w:lang w:val="it-IT"/>
          </w:rPr>
          <w:delText>n</w:delText>
        </w:r>
      </w:del>
      <w:r w:rsidRPr="009873A4">
        <w:rPr>
          <w:rFonts w:asciiTheme="minorHAnsi" w:eastAsia="Arial Unicode MS" w:hAnsiTheme="minorHAnsi" w:cs="Arial Unicode MS"/>
          <w:szCs w:val="22"/>
          <w:lang w:val="it-IT"/>
        </w:rPr>
        <w:t>zionin dhe rritur efektivitetin e personelit t</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ngarkuar.</w:t>
      </w:r>
    </w:p>
    <w:p w:rsidR="00ED5039" w:rsidRPr="009873A4" w:rsidRDefault="00ED5039" w:rsidP="004A76DC">
      <w:pPr>
        <w:pStyle w:val="BulletedList"/>
        <w:numPr>
          <w:ilvl w:val="0"/>
          <w:numId w:val="30"/>
        </w:numPr>
        <w:tabs>
          <w:tab w:val="left" w:pos="1080"/>
        </w:tabs>
        <w:spacing w:line="240" w:lineRule="auto"/>
        <w:ind w:left="1080"/>
        <w:jc w:val="both"/>
        <w:rPr>
          <w:rFonts w:asciiTheme="minorHAnsi" w:eastAsia="Arial Unicode MS" w:hAnsiTheme="minorHAnsi" w:cs="Arial Unicode MS"/>
          <w:szCs w:val="22"/>
          <w:lang w:val="it-IT"/>
        </w:rPr>
      </w:pPr>
      <w:r w:rsidRPr="009873A4">
        <w:rPr>
          <w:rFonts w:asciiTheme="minorHAnsi" w:eastAsia="Arial Unicode MS" w:hAnsiTheme="minorHAnsi" w:cs="Arial Unicode MS"/>
          <w:szCs w:val="22"/>
          <w:lang w:val="it-IT"/>
        </w:rPr>
        <w:t xml:space="preserve">Efektiviteti i kostos: </w:t>
      </w:r>
      <w:r w:rsidR="00683638" w:rsidRPr="009873A4">
        <w:rPr>
          <w:rFonts w:asciiTheme="minorHAnsi" w:eastAsia="Arial Unicode MS" w:hAnsiTheme="minorHAnsi" w:cs="Arial Unicode MS"/>
          <w:szCs w:val="22"/>
          <w:lang w:val="it-IT"/>
        </w:rPr>
        <w:t>Pajisjet dhe pro</w:t>
      </w:r>
      <w:ins w:id="1789" w:author="tshehi" w:date="2013-01-09T17:41:00Z">
        <w:r w:rsidR="00EB5C14">
          <w:rPr>
            <w:rFonts w:asciiTheme="minorHAnsi" w:eastAsia="Arial Unicode MS" w:hAnsiTheme="minorHAnsi" w:cs="Arial Unicode MS"/>
            <w:szCs w:val="22"/>
            <w:lang w:val="it-IT"/>
          </w:rPr>
          <w:t>c</w:t>
        </w:r>
      </w:ins>
      <w:del w:id="1790" w:author="tshehi" w:date="2013-01-09T17:41:00Z">
        <w:r w:rsidR="00683638" w:rsidRPr="009873A4" w:rsidDel="00EB5C14">
          <w:rPr>
            <w:rFonts w:asciiTheme="minorHAnsi" w:eastAsia="Arial Unicode MS" w:hAnsiTheme="minorHAnsi" w:cs="Arial Unicode MS"/>
            <w:szCs w:val="22"/>
            <w:lang w:val="it-IT"/>
          </w:rPr>
          <w:delText>ç</w:delText>
        </w:r>
      </w:del>
      <w:r w:rsidRPr="009873A4">
        <w:rPr>
          <w:rFonts w:asciiTheme="minorHAnsi" w:eastAsia="Arial Unicode MS" w:hAnsiTheme="minorHAnsi" w:cs="Arial Unicode MS"/>
          <w:szCs w:val="22"/>
          <w:lang w:val="it-IT"/>
        </w:rPr>
        <w:t>edurat duhet të projektohen për të maksimizuar p</w:t>
      </w:r>
      <w:r w:rsidR="00683638" w:rsidRPr="009873A4">
        <w:rPr>
          <w:rFonts w:asciiTheme="minorHAnsi" w:eastAsia="Arial Unicode MS" w:hAnsiTheme="minorHAnsi" w:cs="Arial Unicode MS"/>
          <w:szCs w:val="22"/>
          <w:lang w:val="it-IT"/>
        </w:rPr>
        <w:t>roduktivitetin e personelit</w:t>
      </w:r>
      <w:r w:rsidRPr="009873A4">
        <w:rPr>
          <w:rFonts w:asciiTheme="minorHAnsi" w:eastAsia="Arial Unicode MS" w:hAnsiTheme="minorHAnsi" w:cs="Arial Unicode MS"/>
          <w:szCs w:val="22"/>
          <w:lang w:val="it-IT"/>
        </w:rPr>
        <w:t xml:space="preserve"> dh</w:t>
      </w:r>
      <w:r w:rsidR="00683638" w:rsidRPr="009873A4">
        <w:rPr>
          <w:rFonts w:asciiTheme="minorHAnsi" w:eastAsia="Arial Unicode MS" w:hAnsiTheme="minorHAnsi" w:cs="Arial Unicode MS"/>
          <w:szCs w:val="22"/>
          <w:lang w:val="it-IT"/>
        </w:rPr>
        <w:t>e makinave</w:t>
      </w:r>
      <w:ins w:id="1791" w:author="tshehi" w:date="2013-01-09T17:41:00Z">
        <w:r w:rsidR="00EB5C14">
          <w:rPr>
            <w:rFonts w:asciiTheme="minorHAnsi" w:eastAsia="Arial Unicode MS" w:hAnsiTheme="minorHAnsi" w:cs="Arial Unicode MS"/>
            <w:szCs w:val="22"/>
            <w:lang w:val="it-IT"/>
          </w:rPr>
          <w:t>.</w:t>
        </w:r>
      </w:ins>
      <w:del w:id="1792" w:author="tshehi" w:date="2013-01-09T17:41:00Z">
        <w:r w:rsidR="00683638" w:rsidRPr="009873A4" w:rsidDel="00EB5C14">
          <w:rPr>
            <w:rFonts w:asciiTheme="minorHAnsi" w:eastAsia="Arial Unicode MS" w:hAnsiTheme="minorHAnsi" w:cs="Arial Unicode MS"/>
            <w:szCs w:val="22"/>
            <w:lang w:val="it-IT"/>
          </w:rPr>
          <w:delText>;</w:delText>
        </w:r>
      </w:del>
      <w:r w:rsidR="00683638" w:rsidRPr="009873A4">
        <w:rPr>
          <w:rFonts w:asciiTheme="minorHAnsi" w:eastAsia="Arial Unicode MS" w:hAnsiTheme="minorHAnsi" w:cs="Arial Unicode MS"/>
          <w:szCs w:val="22"/>
          <w:lang w:val="it-IT"/>
        </w:rPr>
        <w:t xml:space="preserve"> Duhet b</w:t>
      </w:r>
      <w:r w:rsidR="00A3162F" w:rsidRPr="009873A4">
        <w:rPr>
          <w:rFonts w:asciiTheme="minorHAnsi" w:eastAsia="Arial Unicode MS" w:hAnsiTheme="minorHAnsi" w:cs="Arial Unicode MS"/>
          <w:szCs w:val="22"/>
          <w:lang w:val="it-IT"/>
        </w:rPr>
        <w:t>ë</w:t>
      </w:r>
      <w:r w:rsidR="00683638" w:rsidRPr="009873A4">
        <w:rPr>
          <w:rFonts w:asciiTheme="minorHAnsi" w:eastAsia="Arial Unicode MS" w:hAnsiTheme="minorHAnsi" w:cs="Arial Unicode MS"/>
          <w:szCs w:val="22"/>
          <w:lang w:val="it-IT"/>
        </w:rPr>
        <w:t>r</w:t>
      </w:r>
      <w:r w:rsidR="00A3162F" w:rsidRPr="009873A4">
        <w:rPr>
          <w:rFonts w:asciiTheme="minorHAnsi" w:eastAsia="Arial Unicode MS" w:hAnsiTheme="minorHAnsi" w:cs="Arial Unicode MS"/>
          <w:szCs w:val="22"/>
          <w:lang w:val="it-IT"/>
        </w:rPr>
        <w:t>ë</w:t>
      </w:r>
      <w:r w:rsidR="00683638" w:rsidRPr="009873A4">
        <w:rPr>
          <w:rFonts w:asciiTheme="minorHAnsi" w:eastAsia="Arial Unicode MS" w:hAnsiTheme="minorHAnsi" w:cs="Arial Unicode MS"/>
          <w:szCs w:val="22"/>
          <w:lang w:val="it-IT"/>
        </w:rPr>
        <w:t xml:space="preserve"> nj</w:t>
      </w:r>
      <w:r w:rsidR="00A3162F" w:rsidRPr="009873A4">
        <w:rPr>
          <w:rFonts w:asciiTheme="minorHAnsi" w:eastAsia="Arial Unicode MS" w:hAnsiTheme="minorHAnsi" w:cs="Arial Unicode MS"/>
          <w:szCs w:val="22"/>
          <w:lang w:val="it-IT"/>
        </w:rPr>
        <w:t>ë</w:t>
      </w:r>
      <w:r w:rsidR="00683638" w:rsidRPr="009873A4">
        <w:rPr>
          <w:rFonts w:asciiTheme="minorHAnsi" w:eastAsia="Arial Unicode MS" w:hAnsiTheme="minorHAnsi" w:cs="Arial Unicode MS"/>
          <w:szCs w:val="22"/>
          <w:lang w:val="it-IT"/>
        </w:rPr>
        <w:t xml:space="preserve"> vlerësim i holl</w:t>
      </w:r>
      <w:r w:rsidR="00A3162F" w:rsidRPr="009873A4">
        <w:rPr>
          <w:rFonts w:asciiTheme="minorHAnsi" w:eastAsia="Arial Unicode MS" w:hAnsiTheme="minorHAnsi" w:cs="Arial Unicode MS"/>
          <w:szCs w:val="22"/>
          <w:lang w:val="it-IT"/>
        </w:rPr>
        <w:t>ë</w:t>
      </w:r>
      <w:r w:rsidR="00683638" w:rsidRPr="009873A4">
        <w:rPr>
          <w:rFonts w:asciiTheme="minorHAnsi" w:eastAsia="Arial Unicode MS" w:hAnsiTheme="minorHAnsi" w:cs="Arial Unicode MS"/>
          <w:szCs w:val="22"/>
          <w:lang w:val="it-IT"/>
        </w:rPr>
        <w:t>sish</w:t>
      </w:r>
      <w:r w:rsidR="00A3162F" w:rsidRPr="009873A4">
        <w:rPr>
          <w:rFonts w:asciiTheme="minorHAnsi" w:eastAsia="Arial Unicode MS" w:hAnsiTheme="minorHAnsi" w:cs="Arial Unicode MS"/>
          <w:szCs w:val="22"/>
          <w:lang w:val="it-IT"/>
        </w:rPr>
        <w:t>ë</w:t>
      </w:r>
      <w:r w:rsidR="00683638" w:rsidRPr="009873A4">
        <w:rPr>
          <w:rFonts w:asciiTheme="minorHAnsi" w:eastAsia="Arial Unicode MS" w:hAnsiTheme="minorHAnsi" w:cs="Arial Unicode MS"/>
          <w:szCs w:val="22"/>
          <w:lang w:val="it-IT"/>
        </w:rPr>
        <w:t>m</w:t>
      </w:r>
      <w:r w:rsidR="00A24E5B" w:rsidRPr="009873A4">
        <w:rPr>
          <w:rFonts w:asciiTheme="minorHAnsi" w:eastAsia="Arial Unicode MS" w:hAnsiTheme="minorHAnsi" w:cs="Arial Unicode MS"/>
          <w:szCs w:val="22"/>
          <w:lang w:val="it-IT"/>
        </w:rPr>
        <w:t xml:space="preserve"> i kostove t</w:t>
      </w:r>
      <w:r w:rsidRPr="009873A4">
        <w:rPr>
          <w:rFonts w:asciiTheme="minorHAnsi" w:eastAsia="Arial Unicode MS" w:hAnsiTheme="minorHAnsi" w:cs="Arial Unicode MS"/>
          <w:szCs w:val="22"/>
          <w:lang w:val="it-IT"/>
        </w:rPr>
        <w:t>ë investimeve</w:t>
      </w:r>
      <w:del w:id="1793" w:author="rbiba" w:date="2013-01-26T18:59:00Z">
        <w:r w:rsidRPr="009873A4" w:rsidDel="004A046F">
          <w:rPr>
            <w:rFonts w:asciiTheme="minorHAnsi" w:eastAsia="Arial Unicode MS" w:hAnsiTheme="minorHAnsi" w:cs="Arial Unicode MS"/>
            <w:szCs w:val="22"/>
            <w:lang w:val="it-IT"/>
          </w:rPr>
          <w:delText xml:space="preserve"> (ku përfshihen kontenierët, makinat, instalime</w:delText>
        </w:r>
        <w:r w:rsidR="00683638" w:rsidRPr="009873A4" w:rsidDel="004A046F">
          <w:rPr>
            <w:rFonts w:asciiTheme="minorHAnsi" w:eastAsia="Arial Unicode MS" w:hAnsiTheme="minorHAnsi" w:cs="Arial Unicode MS"/>
            <w:szCs w:val="22"/>
            <w:lang w:val="it-IT"/>
          </w:rPr>
          <w:delText>t teknike, ndërtesat etj.)</w:delText>
        </w:r>
      </w:del>
      <w:r w:rsidR="00683638" w:rsidRPr="009873A4">
        <w:rPr>
          <w:rFonts w:asciiTheme="minorHAnsi" w:eastAsia="Arial Unicode MS" w:hAnsiTheme="minorHAnsi" w:cs="Arial Unicode MS"/>
          <w:szCs w:val="22"/>
          <w:lang w:val="it-IT"/>
        </w:rPr>
        <w:t xml:space="preserve">, </w:t>
      </w:r>
      <w:r w:rsidR="00A24E5B" w:rsidRPr="009873A4">
        <w:rPr>
          <w:rFonts w:asciiTheme="minorHAnsi" w:eastAsia="Arial Unicode MS" w:hAnsiTheme="minorHAnsi" w:cs="Arial Unicode MS"/>
          <w:szCs w:val="22"/>
          <w:lang w:val="it-IT"/>
        </w:rPr>
        <w:t>kostove</w:t>
      </w:r>
      <w:r w:rsidR="00683638" w:rsidRPr="009873A4">
        <w:rPr>
          <w:rFonts w:asciiTheme="minorHAnsi" w:eastAsia="Arial Unicode MS" w:hAnsiTheme="minorHAnsi" w:cs="Arial Unicode MS"/>
          <w:szCs w:val="22"/>
          <w:lang w:val="it-IT"/>
        </w:rPr>
        <w:t xml:space="preserve"> operacionale vjetore </w:t>
      </w:r>
      <w:del w:id="1794" w:author="rbiba" w:date="2013-01-26T18:59:00Z">
        <w:r w:rsidR="00683638" w:rsidRPr="009873A4" w:rsidDel="004A046F">
          <w:rPr>
            <w:rFonts w:asciiTheme="minorHAnsi" w:eastAsia="Arial Unicode MS" w:hAnsiTheme="minorHAnsi" w:cs="Arial Unicode MS"/>
            <w:szCs w:val="22"/>
            <w:lang w:val="it-IT"/>
          </w:rPr>
          <w:delText>(personeli</w:delText>
        </w:r>
        <w:r w:rsidRPr="009873A4" w:rsidDel="004A046F">
          <w:rPr>
            <w:rFonts w:asciiTheme="minorHAnsi" w:eastAsia="Arial Unicode MS" w:hAnsiTheme="minorHAnsi" w:cs="Arial Unicode MS"/>
            <w:szCs w:val="22"/>
            <w:lang w:val="it-IT"/>
          </w:rPr>
          <w:delText>, mirëmba</w:delText>
        </w:r>
        <w:r w:rsidR="00A24E5B" w:rsidRPr="009873A4" w:rsidDel="004A046F">
          <w:rPr>
            <w:rFonts w:asciiTheme="minorHAnsi" w:eastAsia="Arial Unicode MS" w:hAnsiTheme="minorHAnsi" w:cs="Arial Unicode MS"/>
            <w:szCs w:val="22"/>
            <w:lang w:val="it-IT"/>
          </w:rPr>
          <w:delText>jtja, lënda djeg</w:delText>
        </w:r>
        <w:r w:rsidR="00A3162F" w:rsidRPr="009873A4" w:rsidDel="004A046F">
          <w:rPr>
            <w:rFonts w:asciiTheme="minorHAnsi" w:eastAsia="Arial Unicode MS" w:hAnsiTheme="minorHAnsi" w:cs="Arial Unicode MS"/>
            <w:szCs w:val="22"/>
            <w:lang w:val="it-IT"/>
          </w:rPr>
          <w:delText>ë</w:delText>
        </w:r>
        <w:r w:rsidR="00A24E5B" w:rsidRPr="009873A4" w:rsidDel="004A046F">
          <w:rPr>
            <w:rFonts w:asciiTheme="minorHAnsi" w:eastAsia="Arial Unicode MS" w:hAnsiTheme="minorHAnsi" w:cs="Arial Unicode MS"/>
            <w:szCs w:val="22"/>
            <w:lang w:val="it-IT"/>
          </w:rPr>
          <w:delText xml:space="preserve">se, </w:delText>
        </w:r>
        <w:r w:rsidRPr="009873A4" w:rsidDel="004A046F">
          <w:rPr>
            <w:rFonts w:asciiTheme="minorHAnsi" w:eastAsia="Arial Unicode MS" w:hAnsiTheme="minorHAnsi" w:cs="Arial Unicode MS"/>
            <w:szCs w:val="22"/>
            <w:lang w:val="it-IT"/>
          </w:rPr>
          <w:delText xml:space="preserve">etj.) </w:delText>
        </w:r>
      </w:del>
      <w:r w:rsidR="00A24E5B" w:rsidRPr="009873A4">
        <w:rPr>
          <w:rFonts w:asciiTheme="minorHAnsi" w:eastAsia="Arial Unicode MS" w:hAnsiTheme="minorHAnsi" w:cs="Arial Unicode MS"/>
          <w:szCs w:val="22"/>
          <w:lang w:val="it-IT"/>
        </w:rPr>
        <w:t>p</w:t>
      </w:r>
      <w:r w:rsidR="00A3162F" w:rsidRPr="009873A4">
        <w:rPr>
          <w:rFonts w:asciiTheme="minorHAnsi" w:eastAsia="Arial Unicode MS" w:hAnsiTheme="minorHAnsi" w:cs="Arial Unicode MS"/>
          <w:szCs w:val="22"/>
          <w:lang w:val="it-IT"/>
        </w:rPr>
        <w:t>ë</w:t>
      </w:r>
      <w:r w:rsidR="00A24E5B" w:rsidRPr="009873A4">
        <w:rPr>
          <w:rFonts w:asciiTheme="minorHAnsi" w:eastAsia="Arial Unicode MS" w:hAnsiTheme="minorHAnsi" w:cs="Arial Unicode MS"/>
          <w:szCs w:val="22"/>
          <w:lang w:val="it-IT"/>
        </w:rPr>
        <w:t>r t</w:t>
      </w:r>
      <w:r w:rsidR="00A3162F" w:rsidRPr="009873A4">
        <w:rPr>
          <w:rFonts w:asciiTheme="minorHAnsi" w:eastAsia="Arial Unicode MS" w:hAnsiTheme="minorHAnsi" w:cs="Arial Unicode MS"/>
          <w:szCs w:val="22"/>
          <w:lang w:val="it-IT"/>
        </w:rPr>
        <w:t>ë</w:t>
      </w:r>
      <w:r w:rsidR="00A24E5B" w:rsidRPr="009873A4">
        <w:rPr>
          <w:rFonts w:asciiTheme="minorHAnsi" w:eastAsia="Arial Unicode MS" w:hAnsiTheme="minorHAnsi" w:cs="Arial Unicode MS"/>
          <w:szCs w:val="22"/>
          <w:lang w:val="it-IT"/>
        </w:rPr>
        <w:t xml:space="preserve"> qen</w:t>
      </w:r>
      <w:r w:rsidR="00A3162F" w:rsidRPr="009873A4">
        <w:rPr>
          <w:rFonts w:asciiTheme="minorHAnsi" w:eastAsia="Arial Unicode MS" w:hAnsiTheme="minorHAnsi" w:cs="Arial Unicode MS"/>
          <w:szCs w:val="22"/>
          <w:lang w:val="it-IT"/>
        </w:rPr>
        <w:t>ë</w:t>
      </w:r>
      <w:r w:rsidR="00A24E5B" w:rsidRPr="009873A4">
        <w:rPr>
          <w:rFonts w:asciiTheme="minorHAnsi" w:eastAsia="Arial Unicode MS" w:hAnsiTheme="minorHAnsi" w:cs="Arial Unicode MS"/>
          <w:szCs w:val="22"/>
          <w:lang w:val="it-IT"/>
        </w:rPr>
        <w:t xml:space="preserve"> n</w:t>
      </w:r>
      <w:r w:rsidR="00A3162F" w:rsidRPr="009873A4">
        <w:rPr>
          <w:rFonts w:asciiTheme="minorHAnsi" w:eastAsia="Arial Unicode MS" w:hAnsiTheme="minorHAnsi" w:cs="Arial Unicode MS"/>
          <w:szCs w:val="22"/>
          <w:lang w:val="it-IT"/>
        </w:rPr>
        <w:t>ë</w:t>
      </w:r>
      <w:r w:rsidR="00A24E5B" w:rsidRPr="009873A4">
        <w:rPr>
          <w:rFonts w:asciiTheme="minorHAnsi" w:eastAsia="Arial Unicode MS" w:hAnsiTheme="minorHAnsi" w:cs="Arial Unicode MS"/>
          <w:szCs w:val="22"/>
          <w:lang w:val="it-IT"/>
        </w:rPr>
        <w:t xml:space="preserve"> dijeni n</w:t>
      </w:r>
      <w:r w:rsidR="00A3162F" w:rsidRPr="009873A4">
        <w:rPr>
          <w:rFonts w:asciiTheme="minorHAnsi" w:eastAsia="Arial Unicode MS" w:hAnsiTheme="minorHAnsi" w:cs="Arial Unicode MS"/>
          <w:szCs w:val="22"/>
          <w:lang w:val="it-IT"/>
        </w:rPr>
        <w:t>ë</w:t>
      </w:r>
      <w:r w:rsidR="00A24E5B" w:rsidRPr="009873A4">
        <w:rPr>
          <w:rFonts w:asciiTheme="minorHAnsi" w:eastAsia="Arial Unicode MS" w:hAnsiTheme="minorHAnsi" w:cs="Arial Unicode MS"/>
          <w:szCs w:val="22"/>
          <w:lang w:val="it-IT"/>
        </w:rPr>
        <w:t xml:space="preserve"> çdo koh</w:t>
      </w:r>
      <w:r w:rsidR="00A3162F" w:rsidRPr="009873A4">
        <w:rPr>
          <w:rFonts w:asciiTheme="minorHAnsi" w:eastAsia="Arial Unicode MS" w:hAnsiTheme="minorHAnsi" w:cs="Arial Unicode MS"/>
          <w:szCs w:val="22"/>
          <w:lang w:val="it-IT"/>
        </w:rPr>
        <w:t>ë</w:t>
      </w:r>
      <w:r w:rsidR="00A24E5B" w:rsidRPr="009873A4">
        <w:rPr>
          <w:rFonts w:asciiTheme="minorHAnsi" w:eastAsia="Arial Unicode MS" w:hAnsiTheme="minorHAnsi" w:cs="Arial Unicode MS"/>
          <w:szCs w:val="22"/>
          <w:lang w:val="it-IT"/>
        </w:rPr>
        <w:t xml:space="preserve"> lidhur me kostot dhe shpenzimet e grumbullimit t</w:t>
      </w:r>
      <w:r w:rsidR="00A3162F" w:rsidRPr="009873A4">
        <w:rPr>
          <w:rFonts w:asciiTheme="minorHAnsi" w:eastAsia="Arial Unicode MS" w:hAnsiTheme="minorHAnsi" w:cs="Arial Unicode MS"/>
          <w:szCs w:val="22"/>
          <w:lang w:val="it-IT"/>
        </w:rPr>
        <w:t>ë</w:t>
      </w:r>
      <w:r w:rsidR="00A24E5B" w:rsidRPr="009873A4">
        <w:rPr>
          <w:rFonts w:asciiTheme="minorHAnsi" w:eastAsia="Arial Unicode MS" w:hAnsiTheme="minorHAnsi" w:cs="Arial Unicode MS"/>
          <w:szCs w:val="22"/>
          <w:lang w:val="it-IT"/>
        </w:rPr>
        <w:t xml:space="preserve"> diferencuar t</w:t>
      </w:r>
      <w:r w:rsidR="00A3162F" w:rsidRPr="009873A4">
        <w:rPr>
          <w:rFonts w:asciiTheme="minorHAnsi" w:eastAsia="Arial Unicode MS" w:hAnsiTheme="minorHAnsi" w:cs="Arial Unicode MS"/>
          <w:szCs w:val="22"/>
          <w:lang w:val="it-IT"/>
        </w:rPr>
        <w:t>ë</w:t>
      </w:r>
      <w:r w:rsidR="00A24E5B" w:rsidRPr="009873A4">
        <w:rPr>
          <w:rFonts w:asciiTheme="minorHAnsi" w:eastAsia="Arial Unicode MS" w:hAnsiTheme="minorHAnsi" w:cs="Arial Unicode MS"/>
          <w:szCs w:val="22"/>
          <w:lang w:val="it-IT"/>
        </w:rPr>
        <w:t xml:space="preserve"> mbetjeve, me q</w:t>
      </w:r>
      <w:r w:rsidR="00A3162F" w:rsidRPr="009873A4">
        <w:rPr>
          <w:rFonts w:asciiTheme="minorHAnsi" w:eastAsia="Arial Unicode MS" w:hAnsiTheme="minorHAnsi" w:cs="Arial Unicode MS"/>
          <w:szCs w:val="22"/>
          <w:lang w:val="it-IT"/>
        </w:rPr>
        <w:t>ë</w:t>
      </w:r>
      <w:r w:rsidR="00A24E5B" w:rsidRPr="009873A4">
        <w:rPr>
          <w:rFonts w:asciiTheme="minorHAnsi" w:eastAsia="Arial Unicode MS" w:hAnsiTheme="minorHAnsi" w:cs="Arial Unicode MS"/>
          <w:szCs w:val="22"/>
          <w:lang w:val="it-IT"/>
        </w:rPr>
        <w:t>llim mbulimin e tyre, kontrollin sa m</w:t>
      </w:r>
      <w:r w:rsidR="00A3162F" w:rsidRPr="009873A4">
        <w:rPr>
          <w:rFonts w:asciiTheme="minorHAnsi" w:eastAsia="Arial Unicode MS" w:hAnsiTheme="minorHAnsi" w:cs="Arial Unicode MS"/>
          <w:szCs w:val="22"/>
          <w:lang w:val="it-IT"/>
        </w:rPr>
        <w:t>ë</w:t>
      </w:r>
      <w:r w:rsidR="00A24E5B" w:rsidRPr="009873A4">
        <w:rPr>
          <w:rFonts w:asciiTheme="minorHAnsi" w:eastAsia="Arial Unicode MS" w:hAnsiTheme="minorHAnsi" w:cs="Arial Unicode MS"/>
          <w:szCs w:val="22"/>
          <w:lang w:val="it-IT"/>
        </w:rPr>
        <w:t xml:space="preserve"> mir</w:t>
      </w:r>
      <w:r w:rsidR="00A3162F" w:rsidRPr="009873A4">
        <w:rPr>
          <w:rFonts w:asciiTheme="minorHAnsi" w:eastAsia="Arial Unicode MS" w:hAnsiTheme="minorHAnsi" w:cs="Arial Unicode MS"/>
          <w:szCs w:val="22"/>
          <w:lang w:val="it-IT"/>
        </w:rPr>
        <w:t>ë</w:t>
      </w:r>
      <w:r w:rsidR="00A24E5B" w:rsidRPr="009873A4">
        <w:rPr>
          <w:rFonts w:asciiTheme="minorHAnsi" w:eastAsia="Arial Unicode MS" w:hAnsiTheme="minorHAnsi" w:cs="Arial Unicode MS"/>
          <w:szCs w:val="22"/>
          <w:lang w:val="it-IT"/>
        </w:rPr>
        <w:t xml:space="preserve"> t</w:t>
      </w:r>
      <w:r w:rsidR="00A3162F" w:rsidRPr="009873A4">
        <w:rPr>
          <w:rFonts w:asciiTheme="minorHAnsi" w:eastAsia="Arial Unicode MS" w:hAnsiTheme="minorHAnsi" w:cs="Arial Unicode MS"/>
          <w:szCs w:val="22"/>
          <w:lang w:val="it-IT"/>
        </w:rPr>
        <w:t>ë</w:t>
      </w:r>
      <w:r w:rsidR="00A24E5B" w:rsidRPr="009873A4">
        <w:rPr>
          <w:rFonts w:asciiTheme="minorHAnsi" w:eastAsia="Arial Unicode MS" w:hAnsiTheme="minorHAnsi" w:cs="Arial Unicode MS"/>
          <w:szCs w:val="22"/>
          <w:lang w:val="it-IT"/>
        </w:rPr>
        <w:t xml:space="preserve"> shpenzimeve dhe </w:t>
      </w:r>
      <w:r w:rsidRPr="009873A4">
        <w:rPr>
          <w:rFonts w:asciiTheme="minorHAnsi" w:eastAsia="Arial Unicode MS" w:hAnsiTheme="minorHAnsi" w:cs="Arial Unicode MS"/>
          <w:szCs w:val="22"/>
          <w:lang w:val="it-IT"/>
        </w:rPr>
        <w:t xml:space="preserve">për të siguruar qëndrueshmërinë </w:t>
      </w:r>
      <w:r w:rsidR="00A24E5B" w:rsidRPr="009873A4">
        <w:rPr>
          <w:rFonts w:asciiTheme="minorHAnsi" w:eastAsia="Arial Unicode MS" w:hAnsiTheme="minorHAnsi" w:cs="Arial Unicode MS"/>
          <w:szCs w:val="22"/>
          <w:lang w:val="it-IT"/>
        </w:rPr>
        <w:t>financiare t</w:t>
      </w:r>
      <w:r w:rsidR="00A3162F"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sistemit</w:t>
      </w:r>
      <w:r w:rsidR="00A24E5B" w:rsidRPr="009873A4">
        <w:rPr>
          <w:rFonts w:asciiTheme="minorHAnsi" w:eastAsia="Arial Unicode MS" w:hAnsiTheme="minorHAnsi" w:cs="Arial Unicode MS"/>
          <w:szCs w:val="22"/>
          <w:lang w:val="it-IT"/>
        </w:rPr>
        <w:t>.</w:t>
      </w:r>
      <w:r w:rsidRPr="009873A4">
        <w:rPr>
          <w:rFonts w:asciiTheme="minorHAnsi" w:eastAsia="Arial Unicode MS" w:hAnsiTheme="minorHAnsi" w:cs="Arial Unicode MS"/>
          <w:szCs w:val="22"/>
          <w:lang w:val="it-IT"/>
        </w:rPr>
        <w:t xml:space="preserve"> </w:t>
      </w:r>
    </w:p>
    <w:p w:rsidR="00ED5039" w:rsidRPr="009873A4" w:rsidRDefault="00A3162F" w:rsidP="004A76DC">
      <w:pPr>
        <w:numPr>
          <w:ilvl w:val="0"/>
          <w:numId w:val="30"/>
        </w:numPr>
        <w:tabs>
          <w:tab w:val="left" w:pos="1080"/>
        </w:tabs>
        <w:spacing w:after="120" w:line="240" w:lineRule="auto"/>
        <w:ind w:left="1080"/>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Magazinimi i materialeve</w:t>
      </w:r>
      <w:r w:rsidR="00ED5039"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Materialet e riciklueshme duhet të magazinohen dhe ruhen në gjëndje të thatë, dhe të papërzier nga ndotësit apo midis tyre për të ruajtur kushtet dhe cilësinë e dëshiruar nga klientët.</w:t>
      </w:r>
    </w:p>
    <w:p w:rsidR="00ED5039" w:rsidRPr="009E4CB6" w:rsidRDefault="0070032E" w:rsidP="004A76DC">
      <w:pPr>
        <w:numPr>
          <w:ilvl w:val="0"/>
          <w:numId w:val="29"/>
        </w:numPr>
        <w:tabs>
          <w:tab w:val="left" w:pos="810"/>
        </w:tabs>
        <w:spacing w:after="120" w:line="240" w:lineRule="auto"/>
        <w:jc w:val="both"/>
        <w:rPr>
          <w:rFonts w:asciiTheme="minorHAnsi" w:eastAsia="Arial Unicode MS" w:hAnsiTheme="minorHAnsi" w:cs="Arial Unicode MS"/>
          <w:lang w:val="it-IT"/>
        </w:rPr>
      </w:pPr>
      <w:r w:rsidRPr="009E4CB6">
        <w:rPr>
          <w:rFonts w:asciiTheme="minorHAnsi" w:eastAsia="Arial Unicode MS" w:hAnsiTheme="minorHAnsi" w:cs="Arial Unicode MS"/>
          <w:b/>
          <w:lang w:val="it-IT"/>
        </w:rPr>
        <w:t>Edukimi dhe p</w:t>
      </w:r>
      <w:r w:rsidR="004C1FD4" w:rsidRPr="009E4CB6">
        <w:rPr>
          <w:rFonts w:asciiTheme="minorHAnsi" w:eastAsia="Arial Unicode MS" w:hAnsiTheme="minorHAnsi" w:cs="Arial Unicode MS"/>
          <w:b/>
          <w:lang w:val="it-IT"/>
        </w:rPr>
        <w:t>ë</w:t>
      </w:r>
      <w:r w:rsidRPr="009E4CB6">
        <w:rPr>
          <w:rFonts w:asciiTheme="minorHAnsi" w:eastAsia="Arial Unicode MS" w:hAnsiTheme="minorHAnsi" w:cs="Arial Unicode MS"/>
          <w:b/>
          <w:lang w:val="it-IT"/>
        </w:rPr>
        <w:t>rfshirja e publikut</w:t>
      </w:r>
      <w:r w:rsidR="00ED5039" w:rsidRPr="009E4CB6">
        <w:rPr>
          <w:rFonts w:asciiTheme="minorHAnsi" w:eastAsia="Arial Unicode MS" w:hAnsiTheme="minorHAnsi" w:cs="Arial Unicode MS"/>
          <w:b/>
          <w:lang w:val="it-IT"/>
        </w:rPr>
        <w:t xml:space="preserve">: </w:t>
      </w:r>
      <w:r w:rsidR="00ED5039" w:rsidRPr="009E4CB6">
        <w:rPr>
          <w:rFonts w:asciiTheme="minorHAnsi" w:eastAsia="Arial Unicode MS" w:hAnsiTheme="minorHAnsi" w:cs="Arial Unicode MS"/>
          <w:lang w:val="it-IT"/>
        </w:rPr>
        <w:t>Pjes</w:t>
      </w:r>
      <w:r w:rsidR="004C1FD4" w:rsidRPr="009E4CB6">
        <w:rPr>
          <w:rFonts w:asciiTheme="minorHAnsi" w:eastAsia="Arial Unicode MS" w:hAnsiTheme="minorHAnsi" w:cs="Arial Unicode MS"/>
          <w:lang w:val="it-IT"/>
        </w:rPr>
        <w:t>ë</w:t>
      </w:r>
      <w:r w:rsidR="00ED5039" w:rsidRPr="009E4CB6">
        <w:rPr>
          <w:rFonts w:asciiTheme="minorHAnsi" w:eastAsia="Arial Unicode MS" w:hAnsiTheme="minorHAnsi" w:cs="Arial Unicode MS"/>
          <w:lang w:val="it-IT"/>
        </w:rPr>
        <w:t>marrja e pu</w:t>
      </w:r>
      <w:r w:rsidRPr="009E4CB6">
        <w:rPr>
          <w:rFonts w:asciiTheme="minorHAnsi" w:eastAsia="Arial Unicode MS" w:hAnsiTheme="minorHAnsi" w:cs="Arial Unicode MS"/>
          <w:lang w:val="it-IT"/>
        </w:rPr>
        <w:t>b</w:t>
      </w:r>
      <w:r w:rsidR="00ED5039" w:rsidRPr="009E4CB6">
        <w:rPr>
          <w:rFonts w:asciiTheme="minorHAnsi" w:eastAsia="Arial Unicode MS" w:hAnsiTheme="minorHAnsi" w:cs="Arial Unicode MS"/>
          <w:lang w:val="it-IT"/>
        </w:rPr>
        <w:t>likut është një nga faktorët më të</w:t>
      </w:r>
      <w:r w:rsidRPr="009E4CB6">
        <w:rPr>
          <w:rFonts w:asciiTheme="minorHAnsi" w:eastAsia="Arial Unicode MS" w:hAnsiTheme="minorHAnsi" w:cs="Arial Unicode MS"/>
          <w:lang w:val="it-IT"/>
        </w:rPr>
        <w:t xml:space="preserve"> rëndësishëm që ndikojn</w:t>
      </w:r>
      <w:r w:rsidR="004C1FD4" w:rsidRPr="009E4CB6">
        <w:rPr>
          <w:rFonts w:asciiTheme="minorHAnsi" w:eastAsia="Arial Unicode MS" w:hAnsiTheme="minorHAnsi" w:cs="Arial Unicode MS"/>
          <w:lang w:val="it-IT"/>
        </w:rPr>
        <w:t>ë</w:t>
      </w:r>
      <w:r w:rsidRPr="009E4CB6">
        <w:rPr>
          <w:rFonts w:asciiTheme="minorHAnsi" w:eastAsia="Arial Unicode MS" w:hAnsiTheme="minorHAnsi" w:cs="Arial Unicode MS"/>
          <w:lang w:val="it-IT"/>
        </w:rPr>
        <w:t xml:space="preserve"> n</w:t>
      </w:r>
      <w:r w:rsidR="004C1FD4" w:rsidRPr="009E4CB6">
        <w:rPr>
          <w:rFonts w:asciiTheme="minorHAnsi" w:eastAsia="Arial Unicode MS" w:hAnsiTheme="minorHAnsi" w:cs="Arial Unicode MS"/>
          <w:lang w:val="it-IT"/>
        </w:rPr>
        <w:t>ë</w:t>
      </w:r>
      <w:r w:rsidR="00ED5039" w:rsidRPr="009E4CB6">
        <w:rPr>
          <w:rFonts w:asciiTheme="minorHAnsi" w:eastAsia="Arial Unicode MS" w:hAnsiTheme="minorHAnsi" w:cs="Arial Unicode MS"/>
          <w:lang w:val="it-IT"/>
        </w:rPr>
        <w:t xml:space="preserve"> suksesin e programit</w:t>
      </w:r>
      <w:r w:rsidRPr="009E4CB6">
        <w:rPr>
          <w:rFonts w:asciiTheme="minorHAnsi" w:eastAsia="Arial Unicode MS" w:hAnsiTheme="minorHAnsi" w:cs="Arial Unicode MS"/>
          <w:lang w:val="it-IT"/>
        </w:rPr>
        <w:t xml:space="preserve"> t</w:t>
      </w:r>
      <w:r w:rsidR="004C1FD4" w:rsidRPr="009E4CB6">
        <w:rPr>
          <w:rFonts w:asciiTheme="minorHAnsi" w:eastAsia="Arial Unicode MS" w:hAnsiTheme="minorHAnsi" w:cs="Arial Unicode MS"/>
          <w:lang w:val="it-IT"/>
        </w:rPr>
        <w:t>ë</w:t>
      </w:r>
      <w:r w:rsidRPr="009E4CB6">
        <w:rPr>
          <w:rFonts w:asciiTheme="minorHAnsi" w:eastAsia="Arial Unicode MS" w:hAnsiTheme="minorHAnsi" w:cs="Arial Unicode MS"/>
          <w:lang w:val="it-IT"/>
        </w:rPr>
        <w:t xml:space="preserve"> riciklimit</w:t>
      </w:r>
      <w:r w:rsidR="00ED5039" w:rsidRPr="009E4CB6">
        <w:rPr>
          <w:rFonts w:asciiTheme="minorHAnsi" w:eastAsia="Arial Unicode MS" w:hAnsiTheme="minorHAnsi" w:cs="Arial Unicode MS"/>
          <w:lang w:val="it-IT"/>
        </w:rPr>
        <w:t>. Pub</w:t>
      </w:r>
      <w:r w:rsidRPr="009E4CB6">
        <w:rPr>
          <w:rFonts w:asciiTheme="minorHAnsi" w:eastAsia="Arial Unicode MS" w:hAnsiTheme="minorHAnsi" w:cs="Arial Unicode MS"/>
          <w:lang w:val="it-IT"/>
        </w:rPr>
        <w:t>liku ka të drejtën për t</w:t>
      </w:r>
      <w:ins w:id="1795" w:author="tshehi" w:date="2013-01-09T17:42:00Z">
        <w:r w:rsidR="00EB5C14" w:rsidRPr="009E4CB6">
          <w:rPr>
            <w:rFonts w:asciiTheme="minorHAnsi" w:eastAsia="Arial Unicode MS" w:hAnsiTheme="minorHAnsi" w:cs="Arial Unicode MS"/>
            <w:lang w:val="it-IT"/>
          </w:rPr>
          <w:t>’</w:t>
        </w:r>
      </w:ins>
      <w:r w:rsidRPr="009E4CB6">
        <w:rPr>
          <w:rFonts w:asciiTheme="minorHAnsi" w:eastAsia="Arial Unicode MS" w:hAnsiTheme="minorHAnsi" w:cs="Arial Unicode MS"/>
          <w:lang w:val="it-IT"/>
        </w:rPr>
        <w:t>u njohur me kostot e manaxhimin t</w:t>
      </w:r>
      <w:r w:rsidR="004C1FD4" w:rsidRPr="009E4CB6">
        <w:rPr>
          <w:rFonts w:asciiTheme="minorHAnsi" w:eastAsia="Arial Unicode MS" w:hAnsiTheme="minorHAnsi" w:cs="Arial Unicode MS"/>
          <w:lang w:val="it-IT"/>
        </w:rPr>
        <w:t>ë</w:t>
      </w:r>
      <w:r w:rsidRPr="009E4CB6">
        <w:rPr>
          <w:rFonts w:asciiTheme="minorHAnsi" w:eastAsia="Arial Unicode MS" w:hAnsiTheme="minorHAnsi" w:cs="Arial Unicode MS"/>
          <w:lang w:val="it-IT"/>
        </w:rPr>
        <w:t xml:space="preserve"> mbetjeve, iniciativat lokale p</w:t>
      </w:r>
      <w:r w:rsidR="004C1FD4" w:rsidRPr="009E4CB6">
        <w:rPr>
          <w:rFonts w:asciiTheme="minorHAnsi" w:eastAsia="Arial Unicode MS" w:hAnsiTheme="minorHAnsi" w:cs="Arial Unicode MS"/>
          <w:lang w:val="it-IT"/>
        </w:rPr>
        <w:t>ë</w:t>
      </w:r>
      <w:r w:rsidRPr="009E4CB6">
        <w:rPr>
          <w:rFonts w:asciiTheme="minorHAnsi" w:eastAsia="Arial Unicode MS" w:hAnsiTheme="minorHAnsi" w:cs="Arial Unicode MS"/>
          <w:lang w:val="it-IT"/>
        </w:rPr>
        <w:t>r reduktimin e mbetjeve dhe</w:t>
      </w:r>
      <w:r w:rsidR="00ED5039" w:rsidRPr="009E4CB6">
        <w:rPr>
          <w:rFonts w:asciiTheme="minorHAnsi" w:eastAsia="Arial Unicode MS" w:hAnsiTheme="minorHAnsi" w:cs="Arial Unicode MS"/>
          <w:lang w:val="it-IT"/>
        </w:rPr>
        <w:t xml:space="preserve"> pë</w:t>
      </w:r>
      <w:r w:rsidRPr="009E4CB6">
        <w:rPr>
          <w:rFonts w:asciiTheme="minorHAnsi" w:eastAsia="Arial Unicode MS" w:hAnsiTheme="minorHAnsi" w:cs="Arial Unicode MS"/>
          <w:lang w:val="it-IT"/>
        </w:rPr>
        <w:t>rgjegjësin</w:t>
      </w:r>
      <w:r w:rsidR="004C1FD4" w:rsidRPr="009E4CB6">
        <w:rPr>
          <w:rFonts w:asciiTheme="minorHAnsi" w:eastAsia="Arial Unicode MS" w:hAnsiTheme="minorHAnsi" w:cs="Arial Unicode MS"/>
          <w:lang w:val="it-IT"/>
        </w:rPr>
        <w:t>ë</w:t>
      </w:r>
      <w:r w:rsidRPr="009E4CB6">
        <w:rPr>
          <w:rFonts w:asciiTheme="minorHAnsi" w:eastAsia="Arial Unicode MS" w:hAnsiTheme="minorHAnsi" w:cs="Arial Unicode MS"/>
          <w:lang w:val="it-IT"/>
        </w:rPr>
        <w:t xml:space="preserve"> dhe detyrimet p</w:t>
      </w:r>
      <w:r w:rsidR="004C1FD4" w:rsidRPr="009E4CB6">
        <w:rPr>
          <w:rFonts w:asciiTheme="minorHAnsi" w:eastAsia="Arial Unicode MS" w:hAnsiTheme="minorHAnsi" w:cs="Arial Unicode MS"/>
          <w:lang w:val="it-IT"/>
        </w:rPr>
        <w:t>ë</w:t>
      </w:r>
      <w:r w:rsidRPr="009E4CB6">
        <w:rPr>
          <w:rFonts w:asciiTheme="minorHAnsi" w:eastAsia="Arial Unicode MS" w:hAnsiTheme="minorHAnsi" w:cs="Arial Unicode MS"/>
          <w:lang w:val="it-IT"/>
        </w:rPr>
        <w:t xml:space="preserve">r mbetjet </w:t>
      </w:r>
      <w:r w:rsidR="00ED5039" w:rsidRPr="009E4CB6">
        <w:rPr>
          <w:rFonts w:asciiTheme="minorHAnsi" w:eastAsia="Arial Unicode MS" w:hAnsiTheme="minorHAnsi" w:cs="Arial Unicode MS"/>
          <w:lang w:val="it-IT"/>
        </w:rPr>
        <w:t xml:space="preserve">që ata prodhojnë. Një </w:t>
      </w:r>
      <w:r w:rsidRPr="009E4CB6">
        <w:rPr>
          <w:rFonts w:asciiTheme="minorHAnsi" w:eastAsia="Arial Unicode MS" w:hAnsiTheme="minorHAnsi" w:cs="Arial Unicode MS"/>
          <w:lang w:val="it-IT"/>
        </w:rPr>
        <w:t>mir</w:t>
      </w:r>
      <w:r w:rsidR="004C1FD4" w:rsidRPr="009E4CB6">
        <w:rPr>
          <w:rFonts w:asciiTheme="minorHAnsi" w:eastAsia="Arial Unicode MS" w:hAnsiTheme="minorHAnsi" w:cs="Arial Unicode MS"/>
          <w:lang w:val="it-IT"/>
        </w:rPr>
        <w:t>ë</w:t>
      </w:r>
      <w:r w:rsidRPr="009E4CB6">
        <w:rPr>
          <w:rFonts w:asciiTheme="minorHAnsi" w:eastAsia="Arial Unicode MS" w:hAnsiTheme="minorHAnsi" w:cs="Arial Unicode MS"/>
          <w:lang w:val="it-IT"/>
        </w:rPr>
        <w:t>planifikim i programeve p</w:t>
      </w:r>
      <w:r w:rsidR="004C1FD4" w:rsidRPr="009E4CB6">
        <w:rPr>
          <w:rFonts w:asciiTheme="minorHAnsi" w:eastAsia="Arial Unicode MS" w:hAnsiTheme="minorHAnsi" w:cs="Arial Unicode MS"/>
          <w:lang w:val="it-IT"/>
        </w:rPr>
        <w:t>ë</w:t>
      </w:r>
      <w:r w:rsidRPr="009E4CB6">
        <w:rPr>
          <w:rFonts w:asciiTheme="minorHAnsi" w:eastAsia="Arial Unicode MS" w:hAnsiTheme="minorHAnsi" w:cs="Arial Unicode MS"/>
          <w:lang w:val="it-IT"/>
        </w:rPr>
        <w:t>r edukimin dh</w:t>
      </w:r>
      <w:r w:rsidR="00ED5039" w:rsidRPr="009E4CB6">
        <w:rPr>
          <w:rFonts w:asciiTheme="minorHAnsi" w:eastAsia="Arial Unicode MS" w:hAnsiTheme="minorHAnsi" w:cs="Arial Unicode MS"/>
          <w:lang w:val="it-IT"/>
        </w:rPr>
        <w:t>e</w:t>
      </w:r>
      <w:r w:rsidRPr="009E4CB6">
        <w:rPr>
          <w:rFonts w:asciiTheme="minorHAnsi" w:eastAsia="Arial Unicode MS" w:hAnsiTheme="minorHAnsi" w:cs="Arial Unicode MS"/>
          <w:lang w:val="it-IT"/>
        </w:rPr>
        <w:t xml:space="preserve"> sensibilizimin e publikut do t</w:t>
      </w:r>
      <w:r w:rsidR="004C1FD4" w:rsidRPr="009E4CB6">
        <w:rPr>
          <w:rFonts w:asciiTheme="minorHAnsi" w:eastAsia="Arial Unicode MS" w:hAnsiTheme="minorHAnsi" w:cs="Arial Unicode MS"/>
          <w:lang w:val="it-IT"/>
        </w:rPr>
        <w:t>ë</w:t>
      </w:r>
      <w:r w:rsidRPr="009E4CB6">
        <w:rPr>
          <w:rFonts w:asciiTheme="minorHAnsi" w:eastAsia="Arial Unicode MS" w:hAnsiTheme="minorHAnsi" w:cs="Arial Unicode MS"/>
          <w:lang w:val="it-IT"/>
        </w:rPr>
        <w:t xml:space="preserve"> nxis</w:t>
      </w:r>
      <w:r w:rsidR="004C1FD4" w:rsidRPr="009E4CB6">
        <w:rPr>
          <w:rFonts w:asciiTheme="minorHAnsi" w:eastAsia="Arial Unicode MS" w:hAnsiTheme="minorHAnsi" w:cs="Arial Unicode MS"/>
          <w:lang w:val="it-IT"/>
        </w:rPr>
        <w:t>ë</w:t>
      </w:r>
      <w:r w:rsidRPr="009E4CB6">
        <w:rPr>
          <w:rFonts w:asciiTheme="minorHAnsi" w:eastAsia="Arial Unicode MS" w:hAnsiTheme="minorHAnsi" w:cs="Arial Unicode MS"/>
          <w:lang w:val="it-IT"/>
        </w:rPr>
        <w:t xml:space="preserve"> m</w:t>
      </w:r>
      <w:r w:rsidR="004C1FD4" w:rsidRPr="009E4CB6">
        <w:rPr>
          <w:rFonts w:asciiTheme="minorHAnsi" w:eastAsia="Arial Unicode MS" w:hAnsiTheme="minorHAnsi" w:cs="Arial Unicode MS"/>
          <w:lang w:val="it-IT"/>
        </w:rPr>
        <w:t>ë</w:t>
      </w:r>
      <w:r w:rsidRPr="009E4CB6">
        <w:rPr>
          <w:rFonts w:asciiTheme="minorHAnsi" w:eastAsia="Arial Unicode MS" w:hAnsiTheme="minorHAnsi" w:cs="Arial Unicode MS"/>
          <w:lang w:val="it-IT"/>
        </w:rPr>
        <w:t xml:space="preserve"> shum</w:t>
      </w:r>
      <w:r w:rsidR="004C1FD4" w:rsidRPr="009E4CB6">
        <w:rPr>
          <w:rFonts w:asciiTheme="minorHAnsi" w:eastAsia="Arial Unicode MS" w:hAnsiTheme="minorHAnsi" w:cs="Arial Unicode MS"/>
          <w:lang w:val="it-IT"/>
        </w:rPr>
        <w:t>ë</w:t>
      </w:r>
      <w:r w:rsidRPr="009E4CB6">
        <w:rPr>
          <w:rFonts w:asciiTheme="minorHAnsi" w:eastAsia="Arial Unicode MS" w:hAnsiTheme="minorHAnsi" w:cs="Arial Unicode MS"/>
          <w:lang w:val="it-IT"/>
        </w:rPr>
        <w:t xml:space="preserve"> </w:t>
      </w:r>
      <w:r w:rsidR="00ED5039" w:rsidRPr="009E4CB6">
        <w:rPr>
          <w:rFonts w:asciiTheme="minorHAnsi" w:eastAsia="Arial Unicode MS" w:hAnsiTheme="minorHAnsi" w:cs="Arial Unicode MS"/>
          <w:lang w:val="it-IT"/>
        </w:rPr>
        <w:t>interesin</w:t>
      </w:r>
      <w:r w:rsidRPr="009E4CB6">
        <w:rPr>
          <w:rFonts w:asciiTheme="minorHAnsi" w:eastAsia="Arial Unicode MS" w:hAnsiTheme="minorHAnsi" w:cs="Arial Unicode MS"/>
          <w:lang w:val="it-IT"/>
        </w:rPr>
        <w:t xml:space="preserve"> dhe pjes</w:t>
      </w:r>
      <w:r w:rsidR="004C1FD4" w:rsidRPr="009E4CB6">
        <w:rPr>
          <w:rFonts w:asciiTheme="minorHAnsi" w:eastAsia="Arial Unicode MS" w:hAnsiTheme="minorHAnsi" w:cs="Arial Unicode MS"/>
          <w:lang w:val="it-IT"/>
        </w:rPr>
        <w:t>ë</w:t>
      </w:r>
      <w:r w:rsidRPr="009E4CB6">
        <w:rPr>
          <w:rFonts w:asciiTheme="minorHAnsi" w:eastAsia="Arial Unicode MS" w:hAnsiTheme="minorHAnsi" w:cs="Arial Unicode MS"/>
          <w:lang w:val="it-IT"/>
        </w:rPr>
        <w:t>marrjen e publikut n</w:t>
      </w:r>
      <w:r w:rsidR="004C1FD4" w:rsidRPr="009E4CB6">
        <w:rPr>
          <w:rFonts w:asciiTheme="minorHAnsi" w:eastAsia="Arial Unicode MS" w:hAnsiTheme="minorHAnsi" w:cs="Arial Unicode MS"/>
          <w:lang w:val="it-IT"/>
        </w:rPr>
        <w:t>ë</w:t>
      </w:r>
      <w:r w:rsidRPr="009E4CB6">
        <w:rPr>
          <w:rFonts w:asciiTheme="minorHAnsi" w:eastAsia="Arial Unicode MS" w:hAnsiTheme="minorHAnsi" w:cs="Arial Unicode MS"/>
          <w:lang w:val="it-IT"/>
        </w:rPr>
        <w:t xml:space="preserve"> programet lokale t</w:t>
      </w:r>
      <w:r w:rsidR="004C1FD4" w:rsidRPr="009E4CB6">
        <w:rPr>
          <w:rFonts w:asciiTheme="minorHAnsi" w:eastAsia="Arial Unicode MS" w:hAnsiTheme="minorHAnsi" w:cs="Arial Unicode MS"/>
          <w:lang w:val="it-IT"/>
        </w:rPr>
        <w:t>ë</w:t>
      </w:r>
      <w:r w:rsidRPr="009E4CB6">
        <w:rPr>
          <w:rFonts w:asciiTheme="minorHAnsi" w:eastAsia="Arial Unicode MS" w:hAnsiTheme="minorHAnsi" w:cs="Arial Unicode MS"/>
          <w:lang w:val="it-IT"/>
        </w:rPr>
        <w:t xml:space="preserve"> riciklimit</w:t>
      </w:r>
      <w:r w:rsidR="00ED5039" w:rsidRPr="009E4CB6">
        <w:rPr>
          <w:rFonts w:asciiTheme="minorHAnsi" w:eastAsia="Arial Unicode MS" w:hAnsiTheme="minorHAnsi" w:cs="Arial Unicode MS"/>
          <w:lang w:val="it-IT"/>
        </w:rPr>
        <w:t>.</w:t>
      </w:r>
    </w:p>
    <w:p w:rsidR="00ED5039" w:rsidRPr="009E4CB6" w:rsidRDefault="00ED5039" w:rsidP="004A76DC">
      <w:pPr>
        <w:numPr>
          <w:ilvl w:val="0"/>
          <w:numId w:val="29"/>
        </w:numPr>
        <w:tabs>
          <w:tab w:val="left" w:pos="810"/>
        </w:tabs>
        <w:spacing w:after="120" w:line="240" w:lineRule="auto"/>
        <w:jc w:val="both"/>
        <w:rPr>
          <w:ins w:id="1796" w:author="tshehi" w:date="2013-01-09T17:43:00Z"/>
          <w:rFonts w:asciiTheme="minorHAnsi" w:eastAsia="Arial Unicode MS" w:hAnsiTheme="minorHAnsi" w:cs="Arial Unicode MS"/>
          <w:b/>
          <w:lang w:val="it-IT"/>
        </w:rPr>
      </w:pPr>
      <w:r w:rsidRPr="009E4CB6">
        <w:rPr>
          <w:rFonts w:asciiTheme="minorHAnsi" w:eastAsia="Arial Unicode MS" w:hAnsiTheme="minorHAnsi" w:cs="Arial Unicode MS"/>
          <w:b/>
          <w:lang w:val="it-IT"/>
        </w:rPr>
        <w:t xml:space="preserve">Koordinimi i programit: </w:t>
      </w:r>
      <w:r w:rsidRPr="009E4CB6">
        <w:rPr>
          <w:rFonts w:asciiTheme="minorHAnsi" w:eastAsia="Arial Unicode MS" w:hAnsiTheme="minorHAnsi" w:cs="Arial Unicode MS"/>
          <w:lang w:val="it-IT"/>
        </w:rPr>
        <w:t xml:space="preserve">Si çdo shërbim </w:t>
      </w:r>
      <w:r w:rsidR="00F115E5" w:rsidRPr="009E4CB6">
        <w:rPr>
          <w:rFonts w:asciiTheme="minorHAnsi" w:eastAsia="Arial Unicode MS" w:hAnsiTheme="minorHAnsi" w:cs="Arial Unicode MS"/>
          <w:lang w:val="it-IT"/>
        </w:rPr>
        <w:t>publik lokal</w:t>
      </w:r>
      <w:r w:rsidRPr="009E4CB6">
        <w:rPr>
          <w:rFonts w:asciiTheme="minorHAnsi" w:eastAsia="Arial Unicode MS" w:hAnsiTheme="minorHAnsi" w:cs="Arial Unicode MS"/>
          <w:lang w:val="it-IT"/>
        </w:rPr>
        <w:t xml:space="preserve">, programet e riciklimit duhet të jenë të qëndrueshme, </w:t>
      </w:r>
      <w:r w:rsidR="00F115E5" w:rsidRPr="009E4CB6">
        <w:rPr>
          <w:rFonts w:asciiTheme="minorHAnsi" w:eastAsia="Arial Unicode MS" w:hAnsiTheme="minorHAnsi" w:cs="Arial Unicode MS"/>
          <w:lang w:val="it-IT"/>
        </w:rPr>
        <w:t>efektiv</w:t>
      </w:r>
      <w:r w:rsidR="004C1FD4" w:rsidRPr="009E4CB6">
        <w:rPr>
          <w:rFonts w:asciiTheme="minorHAnsi" w:eastAsia="Arial Unicode MS" w:hAnsiTheme="minorHAnsi" w:cs="Arial Unicode MS"/>
          <w:lang w:val="it-IT"/>
        </w:rPr>
        <w:t>ë</w:t>
      </w:r>
      <w:r w:rsidR="00F115E5" w:rsidRPr="009E4CB6">
        <w:rPr>
          <w:rFonts w:asciiTheme="minorHAnsi" w:eastAsia="Arial Unicode MS" w:hAnsiTheme="minorHAnsi" w:cs="Arial Unicode MS"/>
          <w:lang w:val="it-IT"/>
        </w:rPr>
        <w:t xml:space="preserve"> dhe t</w:t>
      </w:r>
      <w:r w:rsidR="004C1FD4" w:rsidRPr="009E4CB6">
        <w:rPr>
          <w:rFonts w:asciiTheme="minorHAnsi" w:eastAsia="Arial Unicode MS" w:hAnsiTheme="minorHAnsi" w:cs="Arial Unicode MS"/>
          <w:lang w:val="it-IT"/>
        </w:rPr>
        <w:t>ë</w:t>
      </w:r>
      <w:r w:rsidR="00F115E5" w:rsidRPr="009E4CB6">
        <w:rPr>
          <w:rFonts w:asciiTheme="minorHAnsi" w:eastAsia="Arial Unicode MS" w:hAnsiTheme="minorHAnsi" w:cs="Arial Unicode MS"/>
          <w:lang w:val="it-IT"/>
        </w:rPr>
        <w:t xml:space="preserve"> mir</w:t>
      </w:r>
      <w:r w:rsidR="004C1FD4" w:rsidRPr="009E4CB6">
        <w:rPr>
          <w:rFonts w:asciiTheme="minorHAnsi" w:eastAsia="Arial Unicode MS" w:hAnsiTheme="minorHAnsi" w:cs="Arial Unicode MS"/>
          <w:lang w:val="it-IT"/>
        </w:rPr>
        <w:t>ë</w:t>
      </w:r>
      <w:r w:rsidR="00F115E5" w:rsidRPr="009E4CB6">
        <w:rPr>
          <w:rFonts w:asciiTheme="minorHAnsi" w:eastAsia="Arial Unicode MS" w:hAnsiTheme="minorHAnsi" w:cs="Arial Unicode MS"/>
          <w:lang w:val="it-IT"/>
        </w:rPr>
        <w:t>koordinuar.</w:t>
      </w:r>
      <w:ins w:id="1797" w:author="rbiba" w:date="2013-01-26T18:10:00Z">
        <w:r w:rsidR="00E773F7">
          <w:rPr>
            <w:rFonts w:asciiTheme="minorHAnsi" w:eastAsia="Arial Unicode MS" w:hAnsiTheme="minorHAnsi" w:cs="Arial Unicode MS"/>
            <w:lang w:val="it-IT"/>
          </w:rPr>
          <w:t xml:space="preserve"> Organizatorwt e programit tw riciklimit duhet</w:t>
        </w:r>
      </w:ins>
      <w:ins w:id="1798" w:author="rbiba" w:date="2013-01-26T18:11:00Z">
        <w:r w:rsidR="00E773F7">
          <w:rPr>
            <w:rFonts w:asciiTheme="minorHAnsi" w:eastAsia="Arial Unicode MS" w:hAnsiTheme="minorHAnsi" w:cs="Arial Unicode MS"/>
            <w:lang w:val="it-IT"/>
          </w:rPr>
          <w:t xml:space="preserve"> tw sigurojnw koordinimin, informimin dhe konsultimin e tw gjithw aktorwve dhe bashkwpunwtorwve tw programit tw ric</w:t>
        </w:r>
      </w:ins>
      <w:ins w:id="1799" w:author="rbiba" w:date="2013-01-26T18:12:00Z">
        <w:r w:rsidR="00E773F7">
          <w:rPr>
            <w:rFonts w:asciiTheme="minorHAnsi" w:eastAsia="Arial Unicode MS" w:hAnsiTheme="minorHAnsi" w:cs="Arial Unicode MS"/>
            <w:lang w:val="it-IT"/>
          </w:rPr>
          <w:t xml:space="preserve">iklimit, nw mwnyrw qw tw </w:t>
        </w:r>
      </w:ins>
      <w:ins w:id="1800" w:author="rbiba" w:date="2013-01-26T18:13:00Z">
        <w:r w:rsidR="0073079E">
          <w:rPr>
            <w:rFonts w:asciiTheme="minorHAnsi" w:eastAsia="Arial Unicode MS" w:hAnsiTheme="minorHAnsi" w:cs="Arial Unicode MS"/>
            <w:lang w:val="it-IT"/>
          </w:rPr>
          <w:t>sigurojnw bashkwpunimin dhe interesin e tyre.</w:t>
        </w:r>
      </w:ins>
    </w:p>
    <w:p w:rsidR="00EB5C14" w:rsidRPr="009873A4" w:rsidRDefault="00EB5C14" w:rsidP="00EB5C14">
      <w:pPr>
        <w:pStyle w:val="NumberedList"/>
        <w:tabs>
          <w:tab w:val="left" w:pos="450"/>
          <w:tab w:val="left" w:pos="810"/>
          <w:tab w:val="left" w:pos="900"/>
          <w:tab w:val="left" w:pos="990"/>
          <w:tab w:val="left" w:pos="1080"/>
        </w:tabs>
        <w:spacing w:after="120" w:line="240" w:lineRule="auto"/>
        <w:ind w:left="810" w:firstLine="0"/>
        <w:jc w:val="both"/>
        <w:rPr>
          <w:rFonts w:asciiTheme="minorHAnsi" w:eastAsia="Arial Unicode MS" w:hAnsiTheme="minorHAnsi" w:cs="Arial Unicode MS"/>
          <w:snapToGrid w:val="0"/>
          <w:szCs w:val="22"/>
          <w:lang w:val="it-IT"/>
        </w:rPr>
      </w:pPr>
    </w:p>
    <w:p w:rsidR="008A5F76" w:rsidRPr="00ED070E" w:rsidRDefault="008A5F76" w:rsidP="004A76DC">
      <w:pPr>
        <w:pStyle w:val="Heading2"/>
        <w:numPr>
          <w:ilvl w:val="1"/>
          <w:numId w:val="6"/>
        </w:numPr>
        <w:ind w:left="360"/>
        <w:rPr>
          <w:rFonts w:asciiTheme="minorHAnsi" w:eastAsia="Arial Unicode MS" w:hAnsiTheme="minorHAnsi"/>
          <w:i w:val="0"/>
          <w:sz w:val="24"/>
          <w:szCs w:val="24"/>
          <w:lang w:val="it-IT"/>
        </w:rPr>
      </w:pPr>
      <w:bookmarkStart w:id="1801" w:name="_Toc289347516"/>
      <w:bookmarkStart w:id="1802" w:name="_Toc290222457"/>
      <w:bookmarkStart w:id="1803" w:name="_Toc346029142"/>
      <w:r w:rsidRPr="00ED070E">
        <w:rPr>
          <w:rFonts w:asciiTheme="minorHAnsi" w:eastAsia="Arial Unicode MS" w:hAnsiTheme="minorHAnsi"/>
          <w:i w:val="0"/>
          <w:sz w:val="24"/>
          <w:szCs w:val="24"/>
          <w:lang w:val="it-IT"/>
        </w:rPr>
        <w:t xml:space="preserve">Elementët e </w:t>
      </w:r>
      <w:ins w:id="1804" w:author="rbiba" w:date="2013-01-26T17:56:00Z">
        <w:r w:rsidR="0017303E" w:rsidRPr="00ED070E">
          <w:rPr>
            <w:rFonts w:asciiTheme="minorHAnsi" w:eastAsia="Arial Unicode MS" w:hAnsiTheme="minorHAnsi"/>
            <w:i w:val="0"/>
            <w:sz w:val="24"/>
            <w:szCs w:val="24"/>
            <w:lang w:val="it-IT"/>
          </w:rPr>
          <w:t>njw skeme</w:t>
        </w:r>
      </w:ins>
      <w:del w:id="1805" w:author="rbiba" w:date="2013-01-26T17:56:00Z">
        <w:r w:rsidRPr="00ED070E" w:rsidDel="0017303E">
          <w:rPr>
            <w:rFonts w:asciiTheme="minorHAnsi" w:eastAsia="Arial Unicode MS" w:hAnsiTheme="minorHAnsi"/>
            <w:i w:val="0"/>
            <w:sz w:val="24"/>
            <w:szCs w:val="24"/>
            <w:lang w:val="it-IT"/>
          </w:rPr>
          <w:delText>programi</w:delText>
        </w:r>
      </w:del>
      <w:del w:id="1806" w:author="rbiba" w:date="2013-01-26T17:55:00Z">
        <w:r w:rsidRPr="00ED070E" w:rsidDel="0017303E">
          <w:rPr>
            <w:rFonts w:asciiTheme="minorHAnsi" w:eastAsia="Arial Unicode MS" w:hAnsiTheme="minorHAnsi"/>
            <w:i w:val="0"/>
            <w:sz w:val="24"/>
            <w:szCs w:val="24"/>
            <w:lang w:val="it-IT"/>
          </w:rPr>
          <w:delText>t</w:delText>
        </w:r>
      </w:del>
      <w:r w:rsidRPr="00ED070E">
        <w:rPr>
          <w:rFonts w:asciiTheme="minorHAnsi" w:eastAsia="Arial Unicode MS" w:hAnsiTheme="minorHAnsi"/>
          <w:i w:val="0"/>
          <w:sz w:val="24"/>
          <w:szCs w:val="24"/>
          <w:lang w:val="it-IT"/>
        </w:rPr>
        <w:t xml:space="preserve"> </w:t>
      </w:r>
      <w:ins w:id="1807" w:author="rbiba" w:date="2013-01-26T17:56:00Z">
        <w:r w:rsidR="0017303E" w:rsidRPr="00ED070E">
          <w:rPr>
            <w:rFonts w:asciiTheme="minorHAnsi" w:eastAsia="Arial Unicode MS" w:hAnsiTheme="minorHAnsi"/>
            <w:i w:val="0"/>
            <w:sz w:val="24"/>
            <w:szCs w:val="24"/>
            <w:lang w:val="it-IT"/>
          </w:rPr>
          <w:t>pwr</w:t>
        </w:r>
      </w:ins>
      <w:del w:id="1808" w:author="rbiba" w:date="2013-01-26T17:56:00Z">
        <w:r w:rsidRPr="00ED070E" w:rsidDel="0017303E">
          <w:rPr>
            <w:rFonts w:asciiTheme="minorHAnsi" w:eastAsia="Arial Unicode MS" w:hAnsiTheme="minorHAnsi"/>
            <w:i w:val="0"/>
            <w:sz w:val="24"/>
            <w:szCs w:val="24"/>
            <w:lang w:val="it-IT"/>
          </w:rPr>
          <w:delText>të</w:delText>
        </w:r>
      </w:del>
      <w:r w:rsidRPr="00ED070E">
        <w:rPr>
          <w:rFonts w:asciiTheme="minorHAnsi" w:eastAsia="Arial Unicode MS" w:hAnsiTheme="minorHAnsi"/>
          <w:i w:val="0"/>
          <w:sz w:val="24"/>
          <w:szCs w:val="24"/>
          <w:lang w:val="it-IT"/>
        </w:rPr>
        <w:t xml:space="preserve"> riciklimi</w:t>
      </w:r>
      <w:ins w:id="1809" w:author="rbiba" w:date="2013-01-26T17:56:00Z">
        <w:r w:rsidR="0017303E" w:rsidRPr="00ED070E">
          <w:rPr>
            <w:rFonts w:asciiTheme="minorHAnsi" w:eastAsia="Arial Unicode MS" w:hAnsiTheme="minorHAnsi"/>
            <w:i w:val="0"/>
            <w:sz w:val="24"/>
            <w:szCs w:val="24"/>
            <w:lang w:val="it-IT"/>
          </w:rPr>
          <w:t>n e mbetjeve</w:t>
        </w:r>
      </w:ins>
      <w:del w:id="1810" w:author="rbiba" w:date="2013-01-26T17:56:00Z">
        <w:r w:rsidRPr="00ED070E" w:rsidDel="0017303E">
          <w:rPr>
            <w:rFonts w:asciiTheme="minorHAnsi" w:eastAsia="Arial Unicode MS" w:hAnsiTheme="minorHAnsi"/>
            <w:i w:val="0"/>
            <w:sz w:val="24"/>
            <w:szCs w:val="24"/>
            <w:lang w:val="it-IT"/>
          </w:rPr>
          <w:delText>t</w:delText>
        </w:r>
      </w:del>
      <w:bookmarkEnd w:id="1801"/>
      <w:bookmarkEnd w:id="1802"/>
      <w:bookmarkEnd w:id="1803"/>
    </w:p>
    <w:p w:rsidR="008A5F76" w:rsidRDefault="008A5F76" w:rsidP="006D15C3">
      <w:pPr>
        <w:autoSpaceDE w:val="0"/>
        <w:autoSpaceDN w:val="0"/>
        <w:adjustRightInd w:val="0"/>
        <w:spacing w:after="0" w:line="240" w:lineRule="auto"/>
        <w:jc w:val="both"/>
        <w:rPr>
          <w:rFonts w:asciiTheme="minorHAnsi" w:eastAsia="Arial Unicode MS" w:hAnsiTheme="minorHAnsi" w:cs="Arial Unicode MS"/>
          <w:lang w:val="it-IT"/>
        </w:rPr>
      </w:pPr>
      <w:r w:rsidRPr="00217334">
        <w:rPr>
          <w:rFonts w:asciiTheme="minorHAnsi" w:eastAsia="Arial Unicode MS" w:hAnsiTheme="minorHAnsi" w:cs="Arial Unicode MS"/>
          <w:lang w:val="it-IT"/>
        </w:rPr>
        <w:t>Në momentin që ju keni vendosur çfarë materialesh</w:t>
      </w:r>
      <w:ins w:id="1811" w:author="rbiba" w:date="2013-01-26T19:00:00Z">
        <w:r w:rsidR="004A046F">
          <w:rPr>
            <w:rFonts w:asciiTheme="minorHAnsi" w:eastAsia="Arial Unicode MS" w:hAnsiTheme="minorHAnsi" w:cs="Arial Unicode MS"/>
            <w:lang w:val="it-IT"/>
          </w:rPr>
          <w:t xml:space="preserve"> tw riciklueshme do</w:t>
        </w:r>
      </w:ins>
      <w:r w:rsidRPr="00217334">
        <w:rPr>
          <w:rFonts w:asciiTheme="minorHAnsi" w:eastAsia="Arial Unicode MS" w:hAnsiTheme="minorHAnsi" w:cs="Arial Unicode MS"/>
          <w:lang w:val="it-IT"/>
        </w:rPr>
        <w:t xml:space="preserve"> të grumbullohen dhe keni zgjedhur edhe një blerës p</w:t>
      </w:r>
      <w:r w:rsidR="004C1FD4" w:rsidRPr="00217334">
        <w:rPr>
          <w:rFonts w:asciiTheme="minorHAnsi" w:eastAsia="Arial Unicode MS" w:hAnsiTheme="minorHAnsi" w:cs="Arial Unicode MS"/>
          <w:lang w:val="it-IT"/>
        </w:rPr>
        <w:t>ë</w:t>
      </w:r>
      <w:r w:rsidRPr="00217334">
        <w:rPr>
          <w:rFonts w:asciiTheme="minorHAnsi" w:eastAsia="Arial Unicode MS" w:hAnsiTheme="minorHAnsi" w:cs="Arial Unicode MS"/>
          <w:lang w:val="it-IT"/>
        </w:rPr>
        <w:t>r k</w:t>
      </w:r>
      <w:r w:rsidR="004C1FD4" w:rsidRPr="00217334">
        <w:rPr>
          <w:rFonts w:asciiTheme="minorHAnsi" w:eastAsia="Arial Unicode MS" w:hAnsiTheme="minorHAnsi" w:cs="Arial Unicode MS"/>
          <w:lang w:val="it-IT"/>
        </w:rPr>
        <w:t>ë</w:t>
      </w:r>
      <w:r w:rsidRPr="00217334">
        <w:rPr>
          <w:rFonts w:asciiTheme="minorHAnsi" w:eastAsia="Arial Unicode MS" w:hAnsiTheme="minorHAnsi" w:cs="Arial Unicode MS"/>
          <w:lang w:val="it-IT"/>
        </w:rPr>
        <w:t>to materiale, është momenti të përcaktohet dhe krijohet infrastruktura e nevojshme p</w:t>
      </w:r>
      <w:r w:rsidR="004C1FD4" w:rsidRPr="00217334">
        <w:rPr>
          <w:rFonts w:asciiTheme="minorHAnsi" w:eastAsia="Arial Unicode MS" w:hAnsiTheme="minorHAnsi" w:cs="Arial Unicode MS"/>
          <w:lang w:val="it-IT"/>
        </w:rPr>
        <w:t>ë</w:t>
      </w:r>
      <w:r w:rsidRPr="00217334">
        <w:rPr>
          <w:rFonts w:asciiTheme="minorHAnsi" w:eastAsia="Arial Unicode MS" w:hAnsiTheme="minorHAnsi" w:cs="Arial Unicode MS"/>
          <w:lang w:val="it-IT"/>
        </w:rPr>
        <w:t>r sistemin tuaj të riciklimit. Programet e riciklimit projektohen duke u bazuar në nevojat dhe prioritetet e komunitetit</w:t>
      </w:r>
      <w:r w:rsidR="0083453E" w:rsidRPr="00217334">
        <w:rPr>
          <w:rFonts w:asciiTheme="minorHAnsi" w:eastAsia="Arial Unicode MS" w:hAnsiTheme="minorHAnsi" w:cs="Arial Unicode MS"/>
          <w:lang w:val="it-IT"/>
        </w:rPr>
        <w:t xml:space="preserve"> dhe t</w:t>
      </w:r>
      <w:r w:rsidR="004C1FD4" w:rsidRPr="00217334">
        <w:rPr>
          <w:rFonts w:asciiTheme="minorHAnsi" w:eastAsia="Arial Unicode MS" w:hAnsiTheme="minorHAnsi" w:cs="Arial Unicode MS"/>
          <w:lang w:val="it-IT"/>
        </w:rPr>
        <w:t>ë</w:t>
      </w:r>
      <w:r w:rsidR="0083453E" w:rsidRPr="00217334">
        <w:rPr>
          <w:rFonts w:asciiTheme="minorHAnsi" w:eastAsia="Arial Unicode MS" w:hAnsiTheme="minorHAnsi" w:cs="Arial Unicode MS"/>
          <w:lang w:val="it-IT"/>
        </w:rPr>
        <w:t xml:space="preserve"> vet</w:t>
      </w:r>
      <w:r w:rsidR="004C1FD4" w:rsidRPr="00217334">
        <w:rPr>
          <w:rFonts w:asciiTheme="minorHAnsi" w:eastAsia="Arial Unicode MS" w:hAnsiTheme="minorHAnsi" w:cs="Arial Unicode MS"/>
          <w:lang w:val="it-IT"/>
        </w:rPr>
        <w:t>ë</w:t>
      </w:r>
      <w:r w:rsidR="0083453E" w:rsidRPr="00217334">
        <w:rPr>
          <w:rFonts w:asciiTheme="minorHAnsi" w:eastAsia="Arial Unicode MS" w:hAnsiTheme="minorHAnsi" w:cs="Arial Unicode MS"/>
          <w:lang w:val="it-IT"/>
        </w:rPr>
        <w:t xml:space="preserve"> autoriteteve lokale. Elementët e nj</w:t>
      </w:r>
      <w:r w:rsidR="004C1FD4" w:rsidRPr="00217334">
        <w:rPr>
          <w:rFonts w:asciiTheme="minorHAnsi" w:eastAsia="Arial Unicode MS" w:hAnsiTheme="minorHAnsi" w:cs="Arial Unicode MS"/>
          <w:lang w:val="it-IT"/>
        </w:rPr>
        <w:t>ë</w:t>
      </w:r>
      <w:r w:rsidR="0083453E" w:rsidRPr="00217334">
        <w:rPr>
          <w:rFonts w:asciiTheme="minorHAnsi" w:eastAsia="Arial Unicode MS" w:hAnsiTheme="minorHAnsi" w:cs="Arial Unicode MS"/>
          <w:lang w:val="it-IT"/>
        </w:rPr>
        <w:t xml:space="preserve"> programi riciklimi </w:t>
      </w:r>
      <w:r w:rsidRPr="00217334">
        <w:rPr>
          <w:rFonts w:asciiTheme="minorHAnsi" w:eastAsia="Arial Unicode MS" w:hAnsiTheme="minorHAnsi" w:cs="Arial Unicode MS"/>
          <w:lang w:val="it-IT"/>
        </w:rPr>
        <w:t xml:space="preserve">përfshijnë </w:t>
      </w:r>
      <w:r w:rsidR="0083453E" w:rsidRPr="00217334">
        <w:rPr>
          <w:rFonts w:asciiTheme="minorHAnsi" w:eastAsia="Arial Unicode MS" w:hAnsiTheme="minorHAnsi" w:cs="Arial Unicode MS"/>
          <w:lang w:val="it-IT"/>
        </w:rPr>
        <w:t>ndarjen n</w:t>
      </w:r>
      <w:r w:rsidR="004C1FD4" w:rsidRPr="00217334">
        <w:rPr>
          <w:rFonts w:asciiTheme="minorHAnsi" w:eastAsia="Arial Unicode MS" w:hAnsiTheme="minorHAnsi" w:cs="Arial Unicode MS"/>
          <w:lang w:val="it-IT"/>
        </w:rPr>
        <w:t>ë</w:t>
      </w:r>
      <w:r w:rsidR="0083453E" w:rsidRPr="00217334">
        <w:rPr>
          <w:rFonts w:asciiTheme="minorHAnsi" w:eastAsia="Arial Unicode MS" w:hAnsiTheme="minorHAnsi" w:cs="Arial Unicode MS"/>
          <w:lang w:val="it-IT"/>
        </w:rPr>
        <w:t xml:space="preserve"> burim t</w:t>
      </w:r>
      <w:r w:rsidR="004C1FD4" w:rsidRPr="00217334">
        <w:rPr>
          <w:rFonts w:asciiTheme="minorHAnsi" w:eastAsia="Arial Unicode MS" w:hAnsiTheme="minorHAnsi" w:cs="Arial Unicode MS"/>
          <w:lang w:val="it-IT"/>
        </w:rPr>
        <w:t>ë</w:t>
      </w:r>
      <w:r w:rsidR="0083453E" w:rsidRPr="00217334">
        <w:rPr>
          <w:rFonts w:asciiTheme="minorHAnsi" w:eastAsia="Arial Unicode MS" w:hAnsiTheme="minorHAnsi" w:cs="Arial Unicode MS"/>
          <w:lang w:val="it-IT"/>
        </w:rPr>
        <w:t xml:space="preserve"> mbetjeve, grumbullimin e</w:t>
      </w:r>
      <w:r w:rsidRPr="00217334">
        <w:rPr>
          <w:rFonts w:asciiTheme="minorHAnsi" w:eastAsia="Arial Unicode MS" w:hAnsiTheme="minorHAnsi" w:cs="Arial Unicode MS"/>
          <w:lang w:val="it-IT"/>
        </w:rPr>
        <w:t xml:space="preserve"> mbetjeve buzë trotuarit</w:t>
      </w:r>
      <w:r w:rsidR="0083453E" w:rsidRPr="00217334">
        <w:rPr>
          <w:rFonts w:asciiTheme="minorHAnsi" w:eastAsia="Arial Unicode MS" w:hAnsiTheme="minorHAnsi" w:cs="Arial Unicode MS"/>
          <w:lang w:val="it-IT"/>
        </w:rPr>
        <w:t xml:space="preserve"> (psh. sistemi me </w:t>
      </w:r>
      <w:r w:rsidR="00EC5BD3" w:rsidRPr="00217334">
        <w:rPr>
          <w:rFonts w:asciiTheme="minorHAnsi" w:eastAsia="Arial Unicode MS" w:hAnsiTheme="minorHAnsi" w:cs="Arial Unicode MS"/>
          <w:lang w:val="it-IT"/>
        </w:rPr>
        <w:t xml:space="preserve">2 apo me </w:t>
      </w:r>
      <w:r w:rsidR="0083453E" w:rsidRPr="00217334">
        <w:rPr>
          <w:rFonts w:asciiTheme="minorHAnsi" w:eastAsia="Arial Unicode MS" w:hAnsiTheme="minorHAnsi" w:cs="Arial Unicode MS"/>
          <w:lang w:val="it-IT"/>
        </w:rPr>
        <w:t>3 kosha)</w:t>
      </w:r>
      <w:r w:rsidRPr="00217334">
        <w:rPr>
          <w:rFonts w:asciiTheme="minorHAnsi" w:eastAsia="Arial Unicode MS" w:hAnsiTheme="minorHAnsi" w:cs="Arial Unicode MS"/>
          <w:lang w:val="it-IT"/>
        </w:rPr>
        <w:t xml:space="preserve">, </w:t>
      </w:r>
      <w:r w:rsidR="0083453E" w:rsidRPr="00217334">
        <w:rPr>
          <w:rFonts w:asciiTheme="minorHAnsi" w:eastAsia="Arial Unicode MS" w:hAnsiTheme="minorHAnsi" w:cs="Arial Unicode MS"/>
          <w:lang w:val="it-IT"/>
        </w:rPr>
        <w:t>paratrajtimi i materialeve</w:t>
      </w:r>
      <w:r w:rsidRPr="00217334">
        <w:rPr>
          <w:rFonts w:asciiTheme="minorHAnsi" w:eastAsia="Arial Unicode MS" w:hAnsiTheme="minorHAnsi" w:cs="Arial Unicode MS"/>
          <w:lang w:val="it-IT"/>
        </w:rPr>
        <w:t xml:space="preserve"> </w:t>
      </w:r>
      <w:r w:rsidR="00610E2C" w:rsidRPr="00217334">
        <w:rPr>
          <w:rFonts w:asciiTheme="minorHAnsi" w:eastAsia="Arial Unicode MS" w:hAnsiTheme="minorHAnsi" w:cs="Arial Unicode MS"/>
          <w:lang w:val="it-IT"/>
        </w:rPr>
        <w:t>t</w:t>
      </w:r>
      <w:r w:rsidR="004C1FD4" w:rsidRPr="00217334">
        <w:rPr>
          <w:rFonts w:asciiTheme="minorHAnsi" w:eastAsia="Arial Unicode MS" w:hAnsiTheme="minorHAnsi" w:cs="Arial Unicode MS"/>
          <w:lang w:val="it-IT"/>
        </w:rPr>
        <w:t>ë</w:t>
      </w:r>
      <w:r w:rsidR="00610E2C" w:rsidRPr="00217334">
        <w:rPr>
          <w:rFonts w:asciiTheme="minorHAnsi" w:eastAsia="Arial Unicode MS" w:hAnsiTheme="minorHAnsi" w:cs="Arial Unicode MS"/>
          <w:lang w:val="it-IT"/>
        </w:rPr>
        <w:t xml:space="preserve"> riciklueshme </w:t>
      </w:r>
      <w:r w:rsidR="0083453E" w:rsidRPr="00217334">
        <w:rPr>
          <w:rFonts w:asciiTheme="minorHAnsi" w:eastAsia="Arial Unicode MS" w:hAnsiTheme="minorHAnsi" w:cs="Arial Unicode MS"/>
          <w:lang w:val="it-IT"/>
        </w:rPr>
        <w:t>(pastrimi nga ndot</w:t>
      </w:r>
      <w:r w:rsidR="004C1FD4" w:rsidRPr="00217334">
        <w:rPr>
          <w:rFonts w:asciiTheme="minorHAnsi" w:eastAsia="Arial Unicode MS" w:hAnsiTheme="minorHAnsi" w:cs="Arial Unicode MS"/>
          <w:lang w:val="it-IT"/>
        </w:rPr>
        <w:t>ë</w:t>
      </w:r>
      <w:r w:rsidR="0083453E" w:rsidRPr="00217334">
        <w:rPr>
          <w:rFonts w:asciiTheme="minorHAnsi" w:eastAsia="Arial Unicode MS" w:hAnsiTheme="minorHAnsi" w:cs="Arial Unicode MS"/>
          <w:lang w:val="it-IT"/>
        </w:rPr>
        <w:t>sit apo ndarja sipas kategorive t</w:t>
      </w:r>
      <w:r w:rsidR="004C1FD4" w:rsidRPr="00217334">
        <w:rPr>
          <w:rFonts w:asciiTheme="minorHAnsi" w:eastAsia="Arial Unicode MS" w:hAnsiTheme="minorHAnsi" w:cs="Arial Unicode MS"/>
          <w:lang w:val="it-IT"/>
        </w:rPr>
        <w:t>ë</w:t>
      </w:r>
      <w:r w:rsidR="0083453E" w:rsidRPr="00217334">
        <w:rPr>
          <w:rFonts w:asciiTheme="minorHAnsi" w:eastAsia="Arial Unicode MS" w:hAnsiTheme="minorHAnsi" w:cs="Arial Unicode MS"/>
          <w:lang w:val="it-IT"/>
        </w:rPr>
        <w:t xml:space="preserve"> k</w:t>
      </w:r>
      <w:r w:rsidR="004C1FD4" w:rsidRPr="00217334">
        <w:rPr>
          <w:rFonts w:asciiTheme="minorHAnsi" w:eastAsia="Arial Unicode MS" w:hAnsiTheme="minorHAnsi" w:cs="Arial Unicode MS"/>
          <w:lang w:val="it-IT"/>
        </w:rPr>
        <w:t>ë</w:t>
      </w:r>
      <w:r w:rsidR="0083453E" w:rsidRPr="00217334">
        <w:rPr>
          <w:rFonts w:asciiTheme="minorHAnsi" w:eastAsia="Arial Unicode MS" w:hAnsiTheme="minorHAnsi" w:cs="Arial Unicode MS"/>
          <w:lang w:val="it-IT"/>
        </w:rPr>
        <w:t xml:space="preserve">rkuara) si </w:t>
      </w:r>
      <w:r w:rsidRPr="00217334">
        <w:rPr>
          <w:rFonts w:asciiTheme="minorHAnsi" w:eastAsia="Arial Unicode MS" w:hAnsiTheme="minorHAnsi" w:cs="Arial Unicode MS"/>
          <w:lang w:val="it-IT"/>
        </w:rPr>
        <w:t>dhe trajtimi i plotë i rrymës së mbetjeve.</w:t>
      </w:r>
    </w:p>
    <w:p w:rsidR="004D1B7E" w:rsidRDefault="004D1B7E" w:rsidP="006D15C3">
      <w:pPr>
        <w:autoSpaceDE w:val="0"/>
        <w:autoSpaceDN w:val="0"/>
        <w:adjustRightInd w:val="0"/>
        <w:spacing w:after="0" w:line="240" w:lineRule="auto"/>
        <w:jc w:val="both"/>
        <w:rPr>
          <w:rFonts w:asciiTheme="minorHAnsi" w:eastAsia="Arial Unicode MS" w:hAnsiTheme="minorHAnsi" w:cs="Arial Unicode MS"/>
          <w:lang w:val="it-IT"/>
        </w:rPr>
      </w:pPr>
    </w:p>
    <w:p w:rsidR="004D1B7E" w:rsidRPr="00217334" w:rsidRDefault="004D1B7E" w:rsidP="00C1738B">
      <w:pPr>
        <w:autoSpaceDE w:val="0"/>
        <w:autoSpaceDN w:val="0"/>
        <w:adjustRightInd w:val="0"/>
        <w:spacing w:after="0" w:line="240" w:lineRule="auto"/>
        <w:jc w:val="center"/>
        <w:rPr>
          <w:ins w:id="1812" w:author="tshehi" w:date="2013-01-09T17:43:00Z"/>
          <w:rFonts w:asciiTheme="minorHAnsi" w:eastAsia="Arial Unicode MS" w:hAnsiTheme="minorHAnsi" w:cs="Arial Unicode MS"/>
          <w:lang w:val="it-IT"/>
        </w:rPr>
      </w:pPr>
      <w:r w:rsidRPr="004D1B7E">
        <w:rPr>
          <w:rFonts w:asciiTheme="minorHAnsi" w:eastAsia="Arial Unicode MS" w:hAnsiTheme="minorHAnsi" w:cs="Arial Unicode MS"/>
          <w:noProof/>
        </w:rPr>
        <mc:AlternateContent>
          <mc:Choice Requires="wpg">
            <w:drawing>
              <wp:inline distT="0" distB="0" distL="0" distR="0">
                <wp:extent cx="5705263" cy="2988734"/>
                <wp:effectExtent l="0" t="0" r="2524760" b="1888490"/>
                <wp:docPr id="36868" name="Group 10"/>
                <wp:cNvGraphicFramePr/>
                <a:graphic xmlns:a="http://schemas.openxmlformats.org/drawingml/2006/main">
                  <a:graphicData uri="http://schemas.microsoft.com/office/word/2010/wordprocessingGroup">
                    <wpg:wgp>
                      <wpg:cNvGrpSpPr/>
                      <wpg:grpSpPr bwMode="auto">
                        <a:xfrm>
                          <a:off x="0" y="0"/>
                          <a:ext cx="8229600" cy="4876800"/>
                          <a:chOff x="685800" y="1600200"/>
                          <a:chExt cx="8229600" cy="4876800"/>
                        </a:xfrm>
                      </wpg:grpSpPr>
                      <wpg:grpSp>
                        <wpg:cNvPr id="87" name="Group 87"/>
                        <wpg:cNvGrpSpPr>
                          <a:grpSpLocks/>
                        </wpg:cNvGrpSpPr>
                        <wpg:grpSpPr bwMode="auto">
                          <a:xfrm>
                            <a:off x="685800" y="1600200"/>
                            <a:ext cx="8153400" cy="4800600"/>
                            <a:chOff x="685800" y="1600200"/>
                            <a:chExt cx="8153400" cy="4800600"/>
                          </a:xfrm>
                        </wpg:grpSpPr>
                        <pic:pic xmlns:pic="http://schemas.openxmlformats.org/drawingml/2006/picture">
                          <pic:nvPicPr>
                            <pic:cNvPr id="92" name="Picture 92"/>
                            <pic:cNvPicPr>
                              <a:picLocks noChangeAspect="1" noChangeArrowheads="1"/>
                            </pic:cNvPicPr>
                          </pic:nvPicPr>
                          <pic:blipFill>
                            <a:blip r:embed="rId28" cstate="print"/>
                            <a:srcRect/>
                            <a:stretch>
                              <a:fillRect/>
                            </a:stretch>
                          </pic:blipFill>
                          <pic:spPr bwMode="auto">
                            <a:xfrm>
                              <a:off x="685800" y="1600200"/>
                              <a:ext cx="8153400" cy="4800600"/>
                            </a:xfrm>
                            <a:prstGeom prst="rect">
                              <a:avLst/>
                            </a:prstGeom>
                            <a:noFill/>
                            <a:ln w="9525">
                              <a:noFill/>
                              <a:miter lim="800000"/>
                              <a:headEnd/>
                              <a:tailEnd/>
                            </a:ln>
                          </pic:spPr>
                        </pic:pic>
                        <wps:wsp>
                          <wps:cNvPr id="93" name="Rectangle 93"/>
                          <wps:cNvSpPr/>
                          <wps:spPr>
                            <a:xfrm>
                              <a:off x="1905000" y="1676400"/>
                              <a:ext cx="5867400" cy="838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b/>
                                    <w:bCs/>
                                    <w:color w:val="000000" w:themeColor="text1"/>
                                    <w:kern w:val="24"/>
                                  </w:rPr>
                                  <w:t>DISTANCAT E DUHURA TE TRANSPORTIMIT – PER OPSIONE TE NDRYSHME TE RICIKLIMIT</w:t>
                                </w:r>
                              </w:p>
                            </w:txbxContent>
                          </wps:txbx>
                          <wps:bodyPr anchor="ctr"/>
                        </wps:wsp>
                      </wpg:grpSp>
                      <wps:wsp>
                        <wps:cNvPr id="88" name="Rectangle 88"/>
                        <wps:cNvSpPr/>
                        <wps:spPr>
                          <a:xfrm>
                            <a:off x="2895600" y="2514600"/>
                            <a:ext cx="1676400" cy="4572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b/>
                                  <w:bCs/>
                                  <w:color w:val="000000" w:themeColor="text1"/>
                                  <w:kern w:val="24"/>
                                  <w:sz w:val="23"/>
                                  <w:szCs w:val="23"/>
                                </w:rPr>
                                <w:t>QENDER TE SHITJES SE MAT. RI-PERDORSHME</w:t>
                              </w:r>
                            </w:p>
                          </w:txbxContent>
                        </wps:txbx>
                        <wps:bodyPr anchor="ctr"/>
                      </wps:wsp>
                      <wps:wsp>
                        <wps:cNvPr id="89" name="Rectangle 89"/>
                        <wps:cNvSpPr/>
                        <wps:spPr>
                          <a:xfrm>
                            <a:off x="685800" y="5791200"/>
                            <a:ext cx="1676400" cy="6096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b/>
                                  <w:bCs/>
                                  <w:color w:val="000000" w:themeColor="text1"/>
                                  <w:kern w:val="24"/>
                                  <w:sz w:val="23"/>
                                  <w:szCs w:val="23"/>
                                </w:rPr>
                                <w:t>QENDER TE DOREZIMIT TE RICIKLIMIT</w:t>
                              </w:r>
                            </w:p>
                          </w:txbxContent>
                        </wps:txbx>
                        <wps:bodyPr anchor="ctr"/>
                      </wps:wsp>
                      <wps:wsp>
                        <wps:cNvPr id="90" name="Rectangle 90"/>
                        <wps:cNvSpPr/>
                        <wps:spPr>
                          <a:xfrm>
                            <a:off x="7086600" y="6019800"/>
                            <a:ext cx="1828800" cy="4572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b/>
                                  <w:bCs/>
                                  <w:color w:val="000000" w:themeColor="text1"/>
                                  <w:kern w:val="24"/>
                                  <w:sz w:val="23"/>
                                  <w:szCs w:val="23"/>
                                </w:rPr>
                                <w:t xml:space="preserve">MRF: QENDER SELEKTIMI </w:t>
                              </w:r>
                            </w:p>
                          </w:txbxContent>
                        </wps:txbx>
                        <wps:bodyPr anchor="ctr"/>
                      </wps:wsp>
                      <wps:wsp>
                        <wps:cNvPr id="91" name="Rectangle 91"/>
                        <wps:cNvSpPr/>
                        <wps:spPr>
                          <a:xfrm>
                            <a:off x="7772400" y="2971800"/>
                            <a:ext cx="990600" cy="6858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b/>
                                  <w:bCs/>
                                  <w:color w:val="000000" w:themeColor="text1"/>
                                  <w:kern w:val="24"/>
                                  <w:sz w:val="23"/>
                                  <w:szCs w:val="23"/>
                                </w:rPr>
                                <w:t>INDUSTRIA E RICIKLIMIT</w:t>
                              </w:r>
                            </w:p>
                          </w:txbxContent>
                        </wps:txbx>
                        <wps:bodyPr anchor="ctr"/>
                      </wps:wsp>
                    </wpg:wgp>
                  </a:graphicData>
                </a:graphic>
              </wp:inline>
            </w:drawing>
          </mc:Choice>
          <mc:Fallback>
            <w:pict>
              <v:group id="Group 10" o:spid="_x0000_s1061" style="width:449.25pt;height:235.35pt;mso-position-horizontal-relative:char;mso-position-vertical-relative:line" coordorigin="6858,16002" coordsize="82296,487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">
                <v:group id="Group 87" o:spid="_x0000_s1062" style="position:absolute;left:6858;top:16002;width:81534;height:48006" coordorigin="6858,16002" coordsize="81534,48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Picture 92" o:spid="_x0000_s1063" type="#_x0000_t75" style="position:absolute;left:6858;top:16002;width:81534;height:48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Ax6bGAAAA2wAAAA8AAABkcnMvZG93bnJldi54bWxEj0FLAzEUhO+C/yE8wYu02fagdtu0iMXq&#10;oUW6LaXHx+a5G9y8LEna3f33RhA8DjPzDbNY9bYRV/LBOFYwGWcgiEunDVcKjoe30TOIEJE1No5J&#10;wUABVsvbmwXm2nW8p2sRK5EgHHJUUMfY5lKGsiaLYexa4uR9OW8xJukrqT12CW4bOc2yR2nRcFqo&#10;saXXmsrv4mIVeLPbnLJufS7eh6H6NIftw9Npq9T9Xf8yBxGpj//hv/aHVjCbwu+X9AP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DHpsYAAADbAAAADwAAAAAAAAAAAAAA&#10;AACfAgAAZHJzL2Rvd25yZXYueG1sUEsFBgAAAAAEAAQA9wAAAJIDAAAAAA==&#10;">
                    <v:imagedata r:id="rId29" o:title=""/>
                  </v:shape>
                  <v:rect id="Rectangle 93" o:spid="_x0000_s1064" style="position:absolute;left:19050;top:16764;width:58674;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T0MQA&#10;AADbAAAADwAAAGRycy9kb3ducmV2LnhtbESPQYvCMBSE78L+h/AWvGnqCuJWo8iC4kFw7Sri7dE8&#10;22LzUppoq7/eLAgeh5n5hpnOW1OKG9WusKxg0I9AEKdWF5wp2P8te2MQziNrLC2Tgjs5mM8+OlOM&#10;tW14R7fEZyJA2MWoIPe+iqV0aU4GXd9WxME729qgD7LOpK6xCXBTyq8oGkmDBYeFHCv6ySm9JFej&#10;4IyP30WxosdpdNyuBk1SHjbjpVLdz3YxAeGp9e/wq73WCr6H8P8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mk9DEAAAA2wAAAA8AAAAAAAAAAAAAAAAAmAIAAGRycy9k&#10;b3ducmV2LnhtbFBLBQYAAAAABAAEAPUAAACJAwAAAAA=&#10;" fillcolor="#d8d8d8 [2732]"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b/>
                              <w:bCs/>
                              <w:color w:val="000000" w:themeColor="text1"/>
                              <w:kern w:val="24"/>
                            </w:rPr>
                            <w:t>DISTANCAT E DUHURA TE TRANSPORTIMIT – PER OPSIONE TE NDRYSHME TE RICIKLIMIT</w:t>
                          </w:r>
                        </w:p>
                      </w:txbxContent>
                    </v:textbox>
                  </v:rect>
                </v:group>
                <v:rect id="Rectangle 88" o:spid="_x0000_s1065" style="position:absolute;left:28956;top:25146;width:167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7dr8A&#10;AADbAAAADwAAAGRycy9kb3ducmV2LnhtbERPy4rCMBTdC/5DuMLsNHUWKh2jDI7C7HxVGHeX5tqW&#10;SW5KEzX+vVkILg/nPV9Ga8SNOt84VjAeZSCIS6cbrhQUx81wBsIHZI3GMSl4kIflot+bY67dnfd0&#10;O4RKpBD2OSqoQ2hzKX1Zk0U/ci1x4i6usxgS7CqpO7yncGvkZ5ZNpMWGU0ONLa1qKv8PV6tg10xx&#10;ezbVD+vsxHE9WZu/WCj1MYjfXyACxfAWv9y/WsEsjU1f0g+Q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qLt2vwAAANsAAAAPAAAAAAAAAAAAAAAAAJgCAABkcnMvZG93bnJl&#10;di54bWxQSwUGAAAAAAQABAD1AAAAhAMAAAAA&#10;" fillcolor="#92d050"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b/>
                            <w:bCs/>
                            <w:color w:val="000000" w:themeColor="text1"/>
                            <w:kern w:val="24"/>
                            <w:sz w:val="23"/>
                            <w:szCs w:val="23"/>
                          </w:rPr>
                          <w:t>QENDER TE SHITJES SE MAT. RI-PERDORSHME</w:t>
                        </w:r>
                      </w:p>
                    </w:txbxContent>
                  </v:textbox>
                </v:rect>
                <v:rect id="Rectangle 89" o:spid="_x0000_s1066" style="position:absolute;left:6858;top:57912;width:1676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7cMA&#10;AADbAAAADwAAAGRycy9kb3ducmV2LnhtbESPT2sCMRTE70K/Q3hCb5q1B/+sZhdpLfTWahX09tg8&#10;dxeTl2WTavrtTUHocZiZ3zCrMlojrtT71rGCyTgDQVw53XKtYP/9PpqD8AFZo3FMCn7JQ1k8DVaY&#10;a3fjLV13oRYJwj5HBU0IXS6lrxqy6MeuI07e2fUWQ5J9LXWPtwS3Rr5k2VRabDktNNjRa0PVZfdj&#10;FXy1M/w8mfqNdXbguJluzDHulXoexvUSRKAY/sOP9odWMF/A3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e7cMAAADbAAAADwAAAAAAAAAAAAAAAACYAgAAZHJzL2Rv&#10;d25yZXYueG1sUEsFBgAAAAAEAAQA9QAAAIgDAAAAAA==&#10;" fillcolor="#92d050"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b/>
                            <w:bCs/>
                            <w:color w:val="000000" w:themeColor="text1"/>
                            <w:kern w:val="24"/>
                            <w:sz w:val="23"/>
                            <w:szCs w:val="23"/>
                          </w:rPr>
                          <w:t>QENDER TE DOREZIMIT TE RICIKLIMIT</w:t>
                        </w:r>
                      </w:p>
                    </w:txbxContent>
                  </v:textbox>
                </v:rect>
                <v:rect id="Rectangle 90" o:spid="_x0000_s1067" style="position:absolute;left:70866;top:60198;width:182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hrcEA&#10;AADbAAAADwAAAGRycy9kb3ducmV2LnhtbERPu2rDMBTdA/0HcQvdErkZ3MaJEkrrQremeUCyXawb&#10;20S6MpZiq38fDYWOh/NebaI1YqDet44VPM8yEMSV0y3XCg77z+krCB+QNRrHpOCXPGzWD5MVFtqN&#10;/EPDLtQihbAvUEETQldI6auGLPqZ64gTd3G9xZBgX0vd45jCrZHzLMulxZZTQ4MdvTdUXXc3q2Db&#10;vuD32dQfrLMjxzIvzSkelHp6jG9LEIFi+Bf/ub+0gkVan76k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HIa3BAAAA2wAAAA8AAAAAAAAAAAAAAAAAmAIAAGRycy9kb3du&#10;cmV2LnhtbFBLBQYAAAAABAAEAPUAAACGAwAAAAA=&#10;" fillcolor="#92d050"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b/>
                            <w:bCs/>
                            <w:color w:val="000000" w:themeColor="text1"/>
                            <w:kern w:val="24"/>
                            <w:sz w:val="23"/>
                            <w:szCs w:val="23"/>
                          </w:rPr>
                          <w:t xml:space="preserve">MRF: QENDER SELEKTIMI </w:t>
                        </w:r>
                      </w:p>
                    </w:txbxContent>
                  </v:textbox>
                </v:rect>
                <v:rect id="Rectangle 91" o:spid="_x0000_s1068" style="position:absolute;left:77724;top:29718;width:9906;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ENsMA&#10;AADbAAAADwAAAGRycy9kb3ducmV2LnhtbESPT2sCMRTE7wW/Q3iCt5q1B1tXs4v4B3qrtQp6e2ye&#10;u4vJy7JJNf32plDocZiZ3zCLMlojbtT71rGCyTgDQVw53XKt4PC1fX4D4QOyRuOYFPyQh7IYPC0w&#10;1+7On3Tbh1okCPscFTQhdLmUvmrIoh+7jjh5F9dbDEn2tdQ93hPcGvmSZVNpseW00GBHq4aq6/7b&#10;Kti1r/hxNvWadXbkuJluzCkelBoN43IOIlAM/+G/9rtWMJvA75f0A2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uENsMAAADbAAAADwAAAAAAAAAAAAAAAACYAgAAZHJzL2Rv&#10;d25yZXYueG1sUEsFBgAAAAAEAAQA9QAAAIgDAAAAAA==&#10;" fillcolor="#92d050" stroked="f" strokeweight="2pt">
                  <v:textbox>
                    <w:txbxContent>
                      <w:p w:rsidR="00F25315" w:rsidRDefault="00F25315" w:rsidP="00F25315">
                        <w:pPr>
                          <w:pStyle w:val="NormalWeb"/>
                          <w:spacing w:before="0" w:beforeAutospacing="0" w:after="0" w:afterAutospacing="0"/>
                          <w:jc w:val="center"/>
                          <w:textAlignment w:val="baseline"/>
                        </w:pPr>
                        <w:r>
                          <w:rPr>
                            <w:rFonts w:asciiTheme="minorHAnsi" w:hAnsi="Calibri" w:cstheme="minorBidi"/>
                            <w:b/>
                            <w:bCs/>
                            <w:color w:val="000000" w:themeColor="text1"/>
                            <w:kern w:val="24"/>
                            <w:sz w:val="23"/>
                            <w:szCs w:val="23"/>
                          </w:rPr>
                          <w:t>INDUSTRIA E RICIKLIMIT</w:t>
                        </w:r>
                      </w:p>
                    </w:txbxContent>
                  </v:textbox>
                </v:rect>
                <w10:anchorlock/>
              </v:group>
            </w:pict>
          </mc:Fallback>
        </mc:AlternateContent>
      </w:r>
    </w:p>
    <w:p w:rsidR="00EB5C14" w:rsidRPr="00217334" w:rsidRDefault="00EB5C14" w:rsidP="006D15C3">
      <w:pPr>
        <w:autoSpaceDE w:val="0"/>
        <w:autoSpaceDN w:val="0"/>
        <w:adjustRightInd w:val="0"/>
        <w:spacing w:after="0" w:line="240" w:lineRule="auto"/>
        <w:jc w:val="both"/>
        <w:rPr>
          <w:rFonts w:asciiTheme="minorHAnsi" w:eastAsia="Arial Unicode MS" w:hAnsiTheme="minorHAnsi" w:cs="Arial Unicode MS"/>
          <w:lang w:val="it-IT"/>
        </w:rPr>
      </w:pPr>
    </w:p>
    <w:p w:rsidR="004D1B7E" w:rsidRPr="0073079E" w:rsidRDefault="004D1B7E" w:rsidP="0073079E">
      <w:pPr>
        <w:pStyle w:val="Caption"/>
        <w:jc w:val="center"/>
        <w:rPr>
          <w:rFonts w:asciiTheme="minorHAnsi" w:eastAsia="Arial Unicode MS" w:hAnsiTheme="minorHAnsi" w:cstheme="minorHAnsi"/>
          <w:b w:val="0"/>
          <w:sz w:val="22"/>
          <w:szCs w:val="22"/>
          <w:lang w:val="it-IT"/>
        </w:rPr>
      </w:pPr>
      <w:bookmarkStart w:id="1813" w:name="_Toc346029007"/>
      <w:bookmarkStart w:id="1814" w:name="_Toc346029110"/>
      <w:r w:rsidRPr="0073079E">
        <w:rPr>
          <w:rFonts w:asciiTheme="minorHAnsi" w:eastAsia="Arial Unicode MS" w:hAnsiTheme="minorHAnsi" w:cstheme="minorHAnsi"/>
          <w:b w:val="0"/>
          <w:sz w:val="22"/>
          <w:szCs w:val="22"/>
          <w:lang w:val="it-IT"/>
        </w:rPr>
        <w:t>Figura</w:t>
      </w:r>
      <w:del w:id="1815" w:author="rbiba" w:date="2013-01-26T18:14:00Z">
        <w:r w:rsidRPr="0073079E" w:rsidDel="0073079E">
          <w:rPr>
            <w:rFonts w:asciiTheme="minorHAnsi" w:eastAsia="Arial Unicode MS" w:hAnsiTheme="minorHAnsi" w:cstheme="minorHAnsi"/>
            <w:b w:val="0"/>
            <w:sz w:val="22"/>
            <w:szCs w:val="22"/>
            <w:lang w:val="it-IT"/>
          </w:rPr>
          <w:delText xml:space="preserve"> </w:delText>
        </w:r>
      </w:del>
      <w:del w:id="1816" w:author="rbiba" w:date="2013-01-26T18:13:00Z">
        <w:r w:rsidR="0080343A" w:rsidRPr="0073079E" w:rsidDel="0073079E">
          <w:rPr>
            <w:rFonts w:asciiTheme="minorHAnsi" w:eastAsia="Arial Unicode MS" w:hAnsiTheme="minorHAnsi" w:cstheme="minorHAnsi"/>
            <w:b w:val="0"/>
            <w:sz w:val="22"/>
            <w:szCs w:val="22"/>
            <w:lang w:val="it-IT"/>
          </w:rPr>
          <w:delText>9</w:delText>
        </w:r>
      </w:del>
      <w:ins w:id="1817" w:author="rbiba" w:date="2013-01-26T18:13:00Z">
        <w:r w:rsidR="0073079E" w:rsidRPr="0073079E">
          <w:rPr>
            <w:rFonts w:asciiTheme="minorHAnsi" w:hAnsiTheme="minorHAnsi" w:cstheme="minorHAnsi"/>
            <w:b w:val="0"/>
            <w:sz w:val="22"/>
            <w:szCs w:val="22"/>
          </w:rPr>
          <w:t xml:space="preserve"> </w:t>
        </w:r>
        <w:r w:rsidR="0073079E" w:rsidRPr="0073079E">
          <w:rPr>
            <w:rFonts w:asciiTheme="minorHAnsi" w:hAnsiTheme="minorHAnsi" w:cstheme="minorHAnsi"/>
            <w:b w:val="0"/>
            <w:sz w:val="22"/>
            <w:szCs w:val="22"/>
          </w:rPr>
          <w:fldChar w:fldCharType="begin"/>
        </w:r>
        <w:r w:rsidR="0073079E" w:rsidRPr="0073079E">
          <w:rPr>
            <w:rFonts w:asciiTheme="minorHAnsi" w:hAnsiTheme="minorHAnsi" w:cstheme="minorHAnsi"/>
            <w:b w:val="0"/>
            <w:sz w:val="22"/>
            <w:szCs w:val="22"/>
          </w:rPr>
          <w:instrText xml:space="preserve"> SEQ Figure \* ARABIC </w:instrText>
        </w:r>
      </w:ins>
      <w:r w:rsidR="0073079E" w:rsidRPr="0073079E">
        <w:rPr>
          <w:rFonts w:asciiTheme="minorHAnsi" w:hAnsiTheme="minorHAnsi" w:cstheme="minorHAnsi"/>
          <w:b w:val="0"/>
          <w:sz w:val="22"/>
          <w:szCs w:val="22"/>
        </w:rPr>
        <w:fldChar w:fldCharType="separate"/>
      </w:r>
      <w:ins w:id="1818" w:author="rbiba" w:date="2013-01-26T18:13:00Z">
        <w:r w:rsidR="0073079E" w:rsidRPr="0073079E">
          <w:rPr>
            <w:rFonts w:asciiTheme="minorHAnsi" w:hAnsiTheme="minorHAnsi" w:cstheme="minorHAnsi"/>
            <w:b w:val="0"/>
            <w:noProof/>
            <w:sz w:val="22"/>
            <w:szCs w:val="22"/>
          </w:rPr>
          <w:t>4</w:t>
        </w:r>
        <w:r w:rsidR="0073079E" w:rsidRPr="0073079E">
          <w:rPr>
            <w:rFonts w:asciiTheme="minorHAnsi" w:hAnsiTheme="minorHAnsi" w:cstheme="minorHAnsi"/>
            <w:b w:val="0"/>
            <w:sz w:val="22"/>
            <w:szCs w:val="22"/>
          </w:rPr>
          <w:fldChar w:fldCharType="end"/>
        </w:r>
      </w:ins>
      <w:r w:rsidRPr="0073079E">
        <w:rPr>
          <w:rFonts w:asciiTheme="minorHAnsi" w:eastAsia="Arial Unicode MS" w:hAnsiTheme="minorHAnsi" w:cstheme="minorHAnsi"/>
          <w:b w:val="0"/>
          <w:sz w:val="22"/>
          <w:szCs w:val="22"/>
          <w:lang w:val="it-IT"/>
        </w:rPr>
        <w:t xml:space="preserve"> P</w:t>
      </w:r>
      <w:r w:rsidR="005870EC" w:rsidRPr="0073079E">
        <w:rPr>
          <w:rFonts w:asciiTheme="minorHAnsi" w:eastAsia="Arial Unicode MS" w:hAnsiTheme="minorHAnsi" w:cstheme="minorHAnsi"/>
          <w:b w:val="0"/>
          <w:sz w:val="22"/>
          <w:szCs w:val="22"/>
          <w:lang w:val="it-IT"/>
        </w:rPr>
        <w:t>ë</w:t>
      </w:r>
      <w:r w:rsidRPr="0073079E">
        <w:rPr>
          <w:rFonts w:asciiTheme="minorHAnsi" w:eastAsia="Arial Unicode MS" w:hAnsiTheme="minorHAnsi" w:cstheme="minorHAnsi"/>
          <w:b w:val="0"/>
          <w:sz w:val="22"/>
          <w:szCs w:val="22"/>
          <w:lang w:val="it-IT"/>
        </w:rPr>
        <w:t>rzgjedhja e qendrave t</w:t>
      </w:r>
      <w:r w:rsidR="005870EC" w:rsidRPr="0073079E">
        <w:rPr>
          <w:rFonts w:asciiTheme="minorHAnsi" w:eastAsia="Arial Unicode MS" w:hAnsiTheme="minorHAnsi" w:cstheme="minorHAnsi"/>
          <w:b w:val="0"/>
          <w:sz w:val="22"/>
          <w:szCs w:val="22"/>
          <w:lang w:val="it-IT"/>
        </w:rPr>
        <w:t>ë</w:t>
      </w:r>
      <w:r w:rsidRPr="0073079E">
        <w:rPr>
          <w:rFonts w:asciiTheme="minorHAnsi" w:eastAsia="Arial Unicode MS" w:hAnsiTheme="minorHAnsi" w:cstheme="minorHAnsi"/>
          <w:b w:val="0"/>
          <w:sz w:val="22"/>
          <w:szCs w:val="22"/>
          <w:lang w:val="it-IT"/>
        </w:rPr>
        <w:t xml:space="preserve"> riciklimit dhe transportit</w:t>
      </w:r>
      <w:bookmarkEnd w:id="1813"/>
      <w:bookmarkEnd w:id="1814"/>
    </w:p>
    <w:p w:rsidR="00610E2C" w:rsidRPr="00217334" w:rsidRDefault="008A5F76" w:rsidP="006D15C3">
      <w:pPr>
        <w:autoSpaceDE w:val="0"/>
        <w:autoSpaceDN w:val="0"/>
        <w:adjustRightInd w:val="0"/>
        <w:spacing w:after="0" w:line="240" w:lineRule="auto"/>
        <w:jc w:val="both"/>
        <w:rPr>
          <w:rFonts w:asciiTheme="minorHAnsi" w:eastAsia="Arial Unicode MS" w:hAnsiTheme="minorHAnsi" w:cs="Arial Unicode MS"/>
          <w:lang w:val="it-IT"/>
        </w:rPr>
      </w:pPr>
      <w:r w:rsidRPr="00217334">
        <w:rPr>
          <w:rFonts w:asciiTheme="minorHAnsi" w:eastAsia="Arial Unicode MS" w:hAnsiTheme="minorHAnsi" w:cs="Arial Unicode MS"/>
          <w:lang w:val="it-IT"/>
        </w:rPr>
        <w:t xml:space="preserve">Në mënyrë që </w:t>
      </w:r>
      <w:r w:rsidR="00610E2C" w:rsidRPr="00217334">
        <w:rPr>
          <w:rFonts w:asciiTheme="minorHAnsi" w:eastAsia="Arial Unicode MS" w:hAnsiTheme="minorHAnsi" w:cs="Arial Unicode MS"/>
          <w:lang w:val="it-IT"/>
        </w:rPr>
        <w:t>ofrohet nj</w:t>
      </w:r>
      <w:r w:rsidR="004C1FD4" w:rsidRPr="00217334">
        <w:rPr>
          <w:rFonts w:asciiTheme="minorHAnsi" w:eastAsia="Arial Unicode MS" w:hAnsiTheme="minorHAnsi" w:cs="Arial Unicode MS"/>
          <w:lang w:val="it-IT"/>
        </w:rPr>
        <w:t>ë</w:t>
      </w:r>
      <w:r w:rsidR="00610E2C" w:rsidRPr="00217334">
        <w:rPr>
          <w:rFonts w:asciiTheme="minorHAnsi" w:eastAsia="Arial Unicode MS" w:hAnsiTheme="minorHAnsi" w:cs="Arial Unicode MS"/>
          <w:lang w:val="it-IT"/>
        </w:rPr>
        <w:t xml:space="preserve"> s</w:t>
      </w:r>
      <w:del w:id="1819" w:author="tshehi" w:date="2013-01-09T17:43:00Z">
        <w:r w:rsidR="00610E2C" w:rsidRPr="00217334" w:rsidDel="00EB5C14">
          <w:rPr>
            <w:rFonts w:asciiTheme="minorHAnsi" w:eastAsia="Arial Unicode MS" w:hAnsiTheme="minorHAnsi" w:cs="Arial Unicode MS"/>
            <w:lang w:val="it-IT"/>
          </w:rPr>
          <w:delText>y</w:delText>
        </w:r>
      </w:del>
      <w:ins w:id="1820" w:author="tshehi" w:date="2013-01-09T17:43:00Z">
        <w:r w:rsidR="00EB5C14" w:rsidRPr="00217334">
          <w:rPr>
            <w:rFonts w:asciiTheme="minorHAnsi" w:eastAsia="Arial Unicode MS" w:hAnsiTheme="minorHAnsi" w:cs="Arial Unicode MS"/>
            <w:lang w:val="it-IT"/>
          </w:rPr>
          <w:t>i</w:t>
        </w:r>
      </w:ins>
      <w:r w:rsidR="00610E2C" w:rsidRPr="00217334">
        <w:rPr>
          <w:rFonts w:asciiTheme="minorHAnsi" w:eastAsia="Arial Unicode MS" w:hAnsiTheme="minorHAnsi" w:cs="Arial Unicode MS"/>
          <w:lang w:val="it-IT"/>
        </w:rPr>
        <w:t>stem sa m</w:t>
      </w:r>
      <w:r w:rsidR="004C1FD4" w:rsidRPr="00217334">
        <w:rPr>
          <w:rFonts w:asciiTheme="minorHAnsi" w:eastAsia="Arial Unicode MS" w:hAnsiTheme="minorHAnsi" w:cs="Arial Unicode MS"/>
          <w:lang w:val="it-IT"/>
        </w:rPr>
        <w:t>ë</w:t>
      </w:r>
      <w:r w:rsidR="00610E2C" w:rsidRPr="00217334">
        <w:rPr>
          <w:rFonts w:asciiTheme="minorHAnsi" w:eastAsia="Arial Unicode MS" w:hAnsiTheme="minorHAnsi" w:cs="Arial Unicode MS"/>
          <w:lang w:val="it-IT"/>
        </w:rPr>
        <w:t xml:space="preserve"> i p</w:t>
      </w:r>
      <w:r w:rsidR="004C1FD4" w:rsidRPr="00217334">
        <w:rPr>
          <w:rFonts w:asciiTheme="minorHAnsi" w:eastAsia="Arial Unicode MS" w:hAnsiTheme="minorHAnsi" w:cs="Arial Unicode MS"/>
          <w:lang w:val="it-IT"/>
        </w:rPr>
        <w:t>ë</w:t>
      </w:r>
      <w:r w:rsidR="00610E2C" w:rsidRPr="00217334">
        <w:rPr>
          <w:rFonts w:asciiTheme="minorHAnsi" w:eastAsia="Arial Unicode MS" w:hAnsiTheme="minorHAnsi" w:cs="Arial Unicode MS"/>
          <w:lang w:val="it-IT"/>
        </w:rPr>
        <w:t>rshtatsh</w:t>
      </w:r>
      <w:r w:rsidR="004C1FD4" w:rsidRPr="00217334">
        <w:rPr>
          <w:rFonts w:asciiTheme="minorHAnsi" w:eastAsia="Arial Unicode MS" w:hAnsiTheme="minorHAnsi" w:cs="Arial Unicode MS"/>
          <w:lang w:val="it-IT"/>
        </w:rPr>
        <w:t>ë</w:t>
      </w:r>
      <w:r w:rsidR="00610E2C" w:rsidRPr="00217334">
        <w:rPr>
          <w:rFonts w:asciiTheme="minorHAnsi" w:eastAsia="Arial Unicode MS" w:hAnsiTheme="minorHAnsi" w:cs="Arial Unicode MS"/>
          <w:lang w:val="it-IT"/>
        </w:rPr>
        <w:t xml:space="preserve">m </w:t>
      </w:r>
      <w:r w:rsidRPr="00217334">
        <w:rPr>
          <w:rFonts w:asciiTheme="minorHAnsi" w:eastAsia="Arial Unicode MS" w:hAnsiTheme="minorHAnsi" w:cs="Arial Unicode MS"/>
          <w:lang w:val="it-IT"/>
        </w:rPr>
        <w:t>ndaj komunitetit (qytetarë</w:t>
      </w:r>
      <w:ins w:id="1821" w:author="tshehi" w:date="2013-01-09T17:44:00Z">
        <w:r w:rsidR="00EB5C14" w:rsidRPr="00217334">
          <w:rPr>
            <w:rFonts w:asciiTheme="minorHAnsi" w:eastAsia="Arial Unicode MS" w:hAnsiTheme="minorHAnsi" w:cs="Arial Unicode MS"/>
            <w:lang w:val="it-IT"/>
          </w:rPr>
          <w:t>ve</w:t>
        </w:r>
      </w:ins>
      <w:del w:id="1822" w:author="tshehi" w:date="2013-01-09T17:44:00Z">
        <w:r w:rsidRPr="00217334" w:rsidDel="00EB5C14">
          <w:rPr>
            <w:rFonts w:asciiTheme="minorHAnsi" w:eastAsia="Arial Unicode MS" w:hAnsiTheme="minorHAnsi" w:cs="Arial Unicode MS"/>
            <w:lang w:val="it-IT"/>
          </w:rPr>
          <w:delText>t</w:delText>
        </w:r>
      </w:del>
      <w:r w:rsidRPr="00217334">
        <w:rPr>
          <w:rFonts w:asciiTheme="minorHAnsi" w:eastAsia="Arial Unicode MS" w:hAnsiTheme="minorHAnsi" w:cs="Arial Unicode MS"/>
          <w:lang w:val="it-IT"/>
        </w:rPr>
        <w:t xml:space="preserve"> dhe bi</w:t>
      </w:r>
      <w:r w:rsidR="00610E2C" w:rsidRPr="00217334">
        <w:rPr>
          <w:rFonts w:asciiTheme="minorHAnsi" w:eastAsia="Arial Unicode MS" w:hAnsiTheme="minorHAnsi" w:cs="Arial Unicode MS"/>
          <w:lang w:val="it-IT"/>
        </w:rPr>
        <w:t>z</w:t>
      </w:r>
      <w:r w:rsidRPr="00217334">
        <w:rPr>
          <w:rFonts w:asciiTheme="minorHAnsi" w:eastAsia="Arial Unicode MS" w:hAnsiTheme="minorHAnsi" w:cs="Arial Unicode MS"/>
          <w:lang w:val="it-IT"/>
        </w:rPr>
        <w:t>nese</w:t>
      </w:r>
      <w:ins w:id="1823" w:author="tshehi" w:date="2013-01-09T17:44:00Z">
        <w:r w:rsidR="00EB5C14" w:rsidRPr="00217334">
          <w:rPr>
            <w:rFonts w:asciiTheme="minorHAnsi" w:eastAsia="Arial Unicode MS" w:hAnsiTheme="minorHAnsi" w:cs="Arial Unicode MS"/>
            <w:lang w:val="it-IT"/>
          </w:rPr>
          <w:t>ve</w:t>
        </w:r>
      </w:ins>
      <w:del w:id="1824" w:author="tshehi" w:date="2013-01-09T17:44:00Z">
        <w:r w:rsidRPr="00217334" w:rsidDel="00EB5C14">
          <w:rPr>
            <w:rFonts w:asciiTheme="minorHAnsi" w:eastAsia="Arial Unicode MS" w:hAnsiTheme="minorHAnsi" w:cs="Arial Unicode MS"/>
            <w:lang w:val="it-IT"/>
          </w:rPr>
          <w:delText>t</w:delText>
        </w:r>
      </w:del>
      <w:r w:rsidRPr="00217334">
        <w:rPr>
          <w:rFonts w:asciiTheme="minorHAnsi" w:eastAsia="Arial Unicode MS" w:hAnsiTheme="minorHAnsi" w:cs="Arial Unicode MS"/>
          <w:lang w:val="it-IT"/>
        </w:rPr>
        <w:t xml:space="preserve">) infrastruktura e grumbullimit të ndarë </w:t>
      </w:r>
      <w:r w:rsidR="00610E2C" w:rsidRPr="00217334">
        <w:rPr>
          <w:rFonts w:asciiTheme="minorHAnsi" w:eastAsia="Arial Unicode MS" w:hAnsiTheme="minorHAnsi" w:cs="Arial Unicode MS"/>
          <w:lang w:val="it-IT"/>
        </w:rPr>
        <w:t>t</w:t>
      </w:r>
      <w:r w:rsidR="004C1FD4" w:rsidRPr="00217334">
        <w:rPr>
          <w:rFonts w:asciiTheme="minorHAnsi" w:eastAsia="Arial Unicode MS" w:hAnsiTheme="minorHAnsi" w:cs="Arial Unicode MS"/>
          <w:lang w:val="it-IT"/>
        </w:rPr>
        <w:t>ë</w:t>
      </w:r>
      <w:r w:rsidR="00610E2C" w:rsidRPr="00217334">
        <w:rPr>
          <w:rFonts w:asciiTheme="minorHAnsi" w:eastAsia="Arial Unicode MS" w:hAnsiTheme="minorHAnsi" w:cs="Arial Unicode MS"/>
          <w:lang w:val="it-IT"/>
        </w:rPr>
        <w:t xml:space="preserve"> mbetjeve </w:t>
      </w:r>
      <w:r w:rsidRPr="00217334">
        <w:rPr>
          <w:rFonts w:asciiTheme="minorHAnsi" w:eastAsia="Arial Unicode MS" w:hAnsiTheme="minorHAnsi" w:cs="Arial Unicode MS"/>
          <w:lang w:val="it-IT"/>
        </w:rPr>
        <w:t>duhet të vendoset sa më pranë zonave ku gj</w:t>
      </w:r>
      <w:r w:rsidR="00610E2C" w:rsidRPr="00217334">
        <w:rPr>
          <w:rFonts w:asciiTheme="minorHAnsi" w:eastAsia="Arial Unicode MS" w:hAnsiTheme="minorHAnsi" w:cs="Arial Unicode MS"/>
          <w:lang w:val="it-IT"/>
        </w:rPr>
        <w:t>enerohen mbetjet e riciklueshme, duke synuar grumbullimin n</w:t>
      </w:r>
      <w:r w:rsidR="004C1FD4" w:rsidRPr="00217334">
        <w:rPr>
          <w:rFonts w:asciiTheme="minorHAnsi" w:eastAsia="Arial Unicode MS" w:hAnsiTheme="minorHAnsi" w:cs="Arial Unicode MS"/>
          <w:lang w:val="it-IT"/>
        </w:rPr>
        <w:t>ë</w:t>
      </w:r>
      <w:r w:rsidR="00610E2C" w:rsidRPr="00217334">
        <w:rPr>
          <w:rFonts w:asciiTheme="minorHAnsi" w:eastAsia="Arial Unicode MS" w:hAnsiTheme="minorHAnsi" w:cs="Arial Unicode MS"/>
          <w:lang w:val="it-IT"/>
        </w:rPr>
        <w:t xml:space="preserve"> burim n</w:t>
      </w:r>
      <w:r w:rsidR="004C1FD4" w:rsidRPr="00217334">
        <w:rPr>
          <w:rFonts w:asciiTheme="minorHAnsi" w:eastAsia="Arial Unicode MS" w:hAnsiTheme="minorHAnsi" w:cs="Arial Unicode MS"/>
          <w:lang w:val="it-IT"/>
        </w:rPr>
        <w:t>ë</w:t>
      </w:r>
      <w:r w:rsidR="00610E2C" w:rsidRPr="00217334">
        <w:rPr>
          <w:rFonts w:asciiTheme="minorHAnsi" w:eastAsia="Arial Unicode MS" w:hAnsiTheme="minorHAnsi" w:cs="Arial Unicode MS"/>
          <w:lang w:val="it-IT"/>
        </w:rPr>
        <w:t xml:space="preserve">se </w:t>
      </w:r>
      <w:r w:rsidR="004C1FD4" w:rsidRPr="00217334">
        <w:rPr>
          <w:rFonts w:asciiTheme="minorHAnsi" w:eastAsia="Arial Unicode MS" w:hAnsiTheme="minorHAnsi" w:cs="Arial Unicode MS"/>
          <w:lang w:val="it-IT"/>
        </w:rPr>
        <w:t>ë</w:t>
      </w:r>
      <w:r w:rsidR="00610E2C" w:rsidRPr="00217334">
        <w:rPr>
          <w:rFonts w:asciiTheme="minorHAnsi" w:eastAsia="Arial Unicode MS" w:hAnsiTheme="minorHAnsi" w:cs="Arial Unicode MS"/>
          <w:lang w:val="it-IT"/>
        </w:rPr>
        <w:t>sht</w:t>
      </w:r>
      <w:r w:rsidR="004C1FD4" w:rsidRPr="00217334">
        <w:rPr>
          <w:rFonts w:asciiTheme="minorHAnsi" w:eastAsia="Arial Unicode MS" w:hAnsiTheme="minorHAnsi" w:cs="Arial Unicode MS"/>
          <w:lang w:val="it-IT"/>
        </w:rPr>
        <w:t>ë</w:t>
      </w:r>
      <w:r w:rsidR="00610E2C" w:rsidRPr="00217334">
        <w:rPr>
          <w:rFonts w:asciiTheme="minorHAnsi" w:eastAsia="Arial Unicode MS" w:hAnsiTheme="minorHAnsi" w:cs="Arial Unicode MS"/>
          <w:lang w:val="it-IT"/>
        </w:rPr>
        <w:t xml:space="preserve"> teknikisht e mundur.</w:t>
      </w:r>
    </w:p>
    <w:p w:rsidR="008A5F76" w:rsidRDefault="008A5F76" w:rsidP="006D15C3">
      <w:pPr>
        <w:autoSpaceDE w:val="0"/>
        <w:autoSpaceDN w:val="0"/>
        <w:adjustRightInd w:val="0"/>
        <w:spacing w:after="0" w:line="240" w:lineRule="auto"/>
        <w:jc w:val="both"/>
        <w:rPr>
          <w:rFonts w:asciiTheme="minorHAnsi" w:eastAsia="Arial Unicode MS" w:hAnsiTheme="minorHAnsi" w:cs="Arial Unicode MS"/>
          <w:lang w:val="it-IT"/>
        </w:rPr>
      </w:pPr>
    </w:p>
    <w:p w:rsidR="008A5F76" w:rsidRPr="00ED070E" w:rsidRDefault="008A5F76" w:rsidP="004A76DC">
      <w:pPr>
        <w:pStyle w:val="ListParagraph"/>
        <w:numPr>
          <w:ilvl w:val="0"/>
          <w:numId w:val="40"/>
        </w:numPr>
        <w:autoSpaceDE w:val="0"/>
        <w:autoSpaceDN w:val="0"/>
        <w:adjustRightInd w:val="0"/>
        <w:spacing w:after="120" w:line="240" w:lineRule="auto"/>
        <w:ind w:left="450" w:hanging="450"/>
        <w:jc w:val="both"/>
        <w:rPr>
          <w:rFonts w:asciiTheme="minorHAnsi" w:eastAsia="Arial Unicode MS" w:hAnsiTheme="minorHAnsi" w:cs="Arial Unicode MS"/>
          <w:b/>
          <w:sz w:val="24"/>
          <w:szCs w:val="24"/>
          <w:lang w:val="it-IT"/>
        </w:rPr>
      </w:pPr>
      <w:r w:rsidRPr="00ED070E">
        <w:rPr>
          <w:rFonts w:asciiTheme="minorHAnsi" w:eastAsia="Arial Unicode MS" w:hAnsiTheme="minorHAnsi" w:cs="Arial Unicode MS"/>
          <w:b/>
          <w:sz w:val="24"/>
          <w:szCs w:val="24"/>
          <w:lang w:val="it-IT"/>
        </w:rPr>
        <w:t>Ndarja në burim (</w:t>
      </w:r>
      <w:r w:rsidR="00393B18" w:rsidRPr="00ED070E">
        <w:rPr>
          <w:rFonts w:asciiTheme="minorHAnsi" w:eastAsia="Arial Unicode MS" w:hAnsiTheme="minorHAnsi" w:cs="Arial Unicode MS"/>
          <w:b/>
          <w:sz w:val="24"/>
          <w:szCs w:val="24"/>
          <w:lang w:val="it-IT"/>
        </w:rPr>
        <w:t>sistemi par</w:t>
      </w:r>
      <w:r w:rsidR="004C1FD4" w:rsidRPr="00ED070E">
        <w:rPr>
          <w:rFonts w:asciiTheme="minorHAnsi" w:eastAsia="Arial Unicode MS" w:hAnsiTheme="minorHAnsi" w:cs="Arial Unicode MS"/>
          <w:b/>
          <w:sz w:val="24"/>
          <w:szCs w:val="24"/>
          <w:lang w:val="it-IT"/>
        </w:rPr>
        <w:t>ë</w:t>
      </w:r>
      <w:r w:rsidR="00393B18" w:rsidRPr="00ED070E">
        <w:rPr>
          <w:rFonts w:asciiTheme="minorHAnsi" w:eastAsia="Arial Unicode MS" w:hAnsiTheme="minorHAnsi" w:cs="Arial Unicode MS"/>
          <w:b/>
          <w:sz w:val="24"/>
          <w:szCs w:val="24"/>
          <w:lang w:val="it-IT"/>
        </w:rPr>
        <w:t>sor</w:t>
      </w:r>
      <w:r w:rsidRPr="00ED070E">
        <w:rPr>
          <w:rFonts w:asciiTheme="minorHAnsi" w:eastAsia="Arial Unicode MS" w:hAnsiTheme="minorHAnsi" w:cs="Arial Unicode MS"/>
          <w:b/>
          <w:sz w:val="24"/>
          <w:szCs w:val="24"/>
          <w:lang w:val="it-IT"/>
        </w:rPr>
        <w:t>)</w:t>
      </w:r>
    </w:p>
    <w:p w:rsidR="008A5F76" w:rsidRPr="009873A4" w:rsidRDefault="00393B18" w:rsidP="006D15C3">
      <w:p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color w:val="000000"/>
          <w:lang w:val="it-IT"/>
        </w:rPr>
        <w:t>Ashtu siç</w:t>
      </w:r>
      <w:r w:rsidR="008A5F76" w:rsidRPr="009873A4">
        <w:rPr>
          <w:rFonts w:asciiTheme="minorHAnsi" w:eastAsia="Arial Unicode MS" w:hAnsiTheme="minorHAnsi" w:cs="Arial Unicode MS"/>
          <w:color w:val="000000"/>
          <w:lang w:val="it-IT"/>
        </w:rPr>
        <w:t xml:space="preserve"> përmend</w:t>
      </w:r>
      <w:r w:rsidRPr="009873A4">
        <w:rPr>
          <w:rFonts w:asciiTheme="minorHAnsi" w:eastAsia="Arial Unicode MS" w:hAnsiTheme="minorHAnsi" w:cs="Arial Unicode MS"/>
          <w:color w:val="000000"/>
          <w:lang w:val="it-IT"/>
        </w:rPr>
        <w:t>et m</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lart, </w:t>
      </w:r>
      <w:r w:rsidR="008A5F76" w:rsidRPr="009873A4">
        <w:rPr>
          <w:rFonts w:asciiTheme="minorHAnsi" w:eastAsia="Arial Unicode MS" w:hAnsiTheme="minorHAnsi" w:cs="Arial Unicode MS"/>
          <w:color w:val="000000"/>
          <w:lang w:val="it-IT"/>
        </w:rPr>
        <w:t xml:space="preserve">ndarja në burim </w:t>
      </w:r>
      <w:r w:rsidRPr="009873A4">
        <w:rPr>
          <w:rFonts w:asciiTheme="minorHAnsi" w:eastAsia="Arial Unicode MS" w:hAnsiTheme="minorHAnsi" w:cs="Arial Unicode MS"/>
          <w:color w:val="000000"/>
          <w:lang w:val="it-IT"/>
        </w:rPr>
        <w:t>e mbetjeve ofron rezultate më efikase dhe efektive se sa sistemet e tjera</w:t>
      </w:r>
      <w:r w:rsidR="00C53B20" w:rsidRPr="009873A4">
        <w:rPr>
          <w:rFonts w:asciiTheme="minorHAnsi" w:eastAsia="Arial Unicode MS" w:hAnsiTheme="minorHAnsi" w:cs="Arial Unicode MS"/>
          <w:color w:val="000000"/>
          <w:lang w:val="it-IT"/>
        </w:rPr>
        <w:t>.</w:t>
      </w:r>
      <w:r w:rsidR="008A5F76" w:rsidRPr="009873A4">
        <w:rPr>
          <w:rFonts w:asciiTheme="minorHAnsi" w:eastAsia="Arial Unicode MS" w:hAnsiTheme="minorHAnsi" w:cs="Arial Unicode MS"/>
          <w:color w:val="000000"/>
          <w:lang w:val="it-IT"/>
        </w:rPr>
        <w:t xml:space="preserve"> Ndarja në burim i referohet veçimit të mbetjeve të riciklueshme dhe të ripërdorshme në pikën e gjenerimit</w:t>
      </w:r>
      <w:r w:rsidRPr="009873A4">
        <w:rPr>
          <w:rFonts w:asciiTheme="minorHAnsi" w:eastAsia="Arial Unicode MS" w:hAnsiTheme="minorHAnsi" w:cs="Arial Unicode MS"/>
          <w:color w:val="000000"/>
          <w:lang w:val="it-IT"/>
        </w:rPr>
        <w:t xml:space="preserve"> t</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tyre</w:t>
      </w:r>
      <w:r w:rsidR="008A5F76" w:rsidRPr="009873A4">
        <w:rPr>
          <w:rFonts w:asciiTheme="minorHAnsi" w:eastAsia="Arial Unicode MS" w:hAnsiTheme="minorHAnsi" w:cs="Arial Unicode MS"/>
          <w:color w:val="000000"/>
          <w:lang w:val="it-IT"/>
        </w:rPr>
        <w:t>. Strategjia</w:t>
      </w:r>
      <w:r w:rsidRPr="009873A4">
        <w:rPr>
          <w:rFonts w:asciiTheme="minorHAnsi" w:eastAsia="Arial Unicode MS" w:hAnsiTheme="minorHAnsi" w:cs="Arial Unicode MS"/>
          <w:color w:val="000000"/>
          <w:lang w:val="it-IT"/>
        </w:rPr>
        <w:t xml:space="preserve"> p</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r grumbullimin e diferencuar t</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mbetjeve duhet të p</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rcaktohet</w:t>
      </w:r>
      <w:r w:rsidR="008A5F76" w:rsidRPr="009873A4">
        <w:rPr>
          <w:rFonts w:asciiTheme="minorHAnsi" w:eastAsia="Arial Unicode MS" w:hAnsiTheme="minorHAnsi" w:cs="Arial Unicode MS"/>
          <w:color w:val="000000"/>
          <w:lang w:val="it-IT"/>
        </w:rPr>
        <w:t xml:space="preserve"> mirë që në fillim:</w:t>
      </w:r>
    </w:p>
    <w:p w:rsidR="008A5F76" w:rsidRPr="009873A4" w:rsidRDefault="00BE52A3" w:rsidP="004A76DC">
      <w:pPr>
        <w:numPr>
          <w:ilvl w:val="0"/>
          <w:numId w:val="32"/>
        </w:num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b/>
          <w:lang w:val="it-IT"/>
        </w:rPr>
        <w:t>Opsion 1</w:t>
      </w:r>
      <w:r w:rsidRPr="009873A4">
        <w:rPr>
          <w:rFonts w:asciiTheme="minorHAnsi" w:eastAsia="Arial Unicode MS" w:hAnsiTheme="minorHAnsi" w:cs="Arial Unicode MS"/>
          <w:lang w:val="it-IT"/>
        </w:rPr>
        <w:t xml:space="preserve">: </w:t>
      </w:r>
      <w:r w:rsidR="002A3BC9" w:rsidRPr="009873A4">
        <w:rPr>
          <w:rFonts w:asciiTheme="minorHAnsi" w:eastAsia="Arial Unicode MS" w:hAnsiTheme="minorHAnsi" w:cs="Arial Unicode MS"/>
          <w:lang w:val="it-IT"/>
        </w:rPr>
        <w:t>Një kontenier specifik për secil</w:t>
      </w:r>
      <w:r w:rsidR="004C1FD4" w:rsidRPr="009873A4">
        <w:rPr>
          <w:rFonts w:asciiTheme="minorHAnsi" w:eastAsia="Arial Unicode MS" w:hAnsiTheme="minorHAnsi" w:cs="Arial Unicode MS"/>
          <w:lang w:val="it-IT"/>
        </w:rPr>
        <w:t>ë</w:t>
      </w:r>
      <w:r w:rsidR="002A3BC9" w:rsidRPr="009873A4">
        <w:rPr>
          <w:rFonts w:asciiTheme="minorHAnsi" w:eastAsia="Arial Unicode MS" w:hAnsiTheme="minorHAnsi" w:cs="Arial Unicode MS"/>
          <w:lang w:val="it-IT"/>
        </w:rPr>
        <w:t>n kategori mbetjesh</w:t>
      </w:r>
      <w:r w:rsidR="008A5F76" w:rsidRPr="009873A4">
        <w:rPr>
          <w:rFonts w:asciiTheme="minorHAnsi" w:eastAsia="Arial Unicode MS" w:hAnsiTheme="minorHAnsi" w:cs="Arial Unicode MS"/>
          <w:lang w:val="it-IT"/>
        </w:rPr>
        <w:t xml:space="preserve"> të riciklueshme. </w:t>
      </w:r>
    </w:p>
    <w:p w:rsidR="008A5F76" w:rsidRPr="009873A4" w:rsidRDefault="00BE52A3" w:rsidP="004A76DC">
      <w:pPr>
        <w:numPr>
          <w:ilvl w:val="0"/>
          <w:numId w:val="32"/>
        </w:num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b/>
          <w:lang w:val="it-IT"/>
        </w:rPr>
        <w:t>Opsion 2:</w:t>
      </w:r>
      <w:r w:rsidRPr="009873A4">
        <w:rPr>
          <w:rFonts w:asciiTheme="minorHAnsi" w:eastAsia="Arial Unicode MS" w:hAnsiTheme="minorHAnsi" w:cs="Arial Unicode MS"/>
          <w:lang w:val="it-IT"/>
        </w:rPr>
        <w:t xml:space="preserve"> </w:t>
      </w:r>
      <w:r w:rsidR="008A5F76" w:rsidRPr="009873A4">
        <w:rPr>
          <w:rFonts w:asciiTheme="minorHAnsi" w:eastAsia="Arial Unicode MS" w:hAnsiTheme="minorHAnsi" w:cs="Arial Unicode MS"/>
          <w:lang w:val="it-IT"/>
        </w:rPr>
        <w:t>Sistem me dy kontenier</w:t>
      </w:r>
      <w:r w:rsidR="004C1FD4" w:rsidRPr="009873A4">
        <w:rPr>
          <w:rFonts w:asciiTheme="minorHAnsi" w:eastAsia="Arial Unicode MS" w:hAnsiTheme="minorHAnsi" w:cs="Arial Unicode MS"/>
          <w:lang w:val="it-IT"/>
        </w:rPr>
        <w:t>ë</w:t>
      </w:r>
      <w:r w:rsidR="008A5F76" w:rsidRPr="009873A4">
        <w:rPr>
          <w:rFonts w:asciiTheme="minorHAnsi" w:eastAsia="Arial Unicode MS" w:hAnsiTheme="minorHAnsi" w:cs="Arial Unicode MS"/>
          <w:lang w:val="it-IT"/>
        </w:rPr>
        <w:t xml:space="preserve">: një për mbetjet e riciklueshme, dhe </w:t>
      </w:r>
      <w:r w:rsidR="002A3BC9" w:rsidRPr="009873A4">
        <w:rPr>
          <w:rFonts w:asciiTheme="minorHAnsi" w:eastAsia="Arial Unicode MS" w:hAnsiTheme="minorHAnsi" w:cs="Arial Unicode MS"/>
          <w:lang w:val="it-IT"/>
        </w:rPr>
        <w:t>nj</w:t>
      </w:r>
      <w:r w:rsidR="004C1FD4" w:rsidRPr="009873A4">
        <w:rPr>
          <w:rFonts w:asciiTheme="minorHAnsi" w:eastAsia="Arial Unicode MS" w:hAnsiTheme="minorHAnsi" w:cs="Arial Unicode MS"/>
          <w:lang w:val="it-IT"/>
        </w:rPr>
        <w:t>ë</w:t>
      </w:r>
      <w:r w:rsidR="002A3BC9"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tjet</w:t>
      </w:r>
      <w:r w:rsidR="004C1FD4"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w:t>
      </w:r>
      <w:r w:rsidR="008A5F76" w:rsidRPr="009873A4">
        <w:rPr>
          <w:rFonts w:asciiTheme="minorHAnsi" w:eastAsia="Arial Unicode MS" w:hAnsiTheme="minorHAnsi" w:cs="Arial Unicode MS"/>
          <w:lang w:val="it-IT"/>
        </w:rPr>
        <w:t xml:space="preserve"> p</w:t>
      </w:r>
      <w:r w:rsidR="00EC5BD3" w:rsidRPr="009873A4">
        <w:rPr>
          <w:rFonts w:asciiTheme="minorHAnsi" w:eastAsia="Arial Unicode MS" w:hAnsiTheme="minorHAnsi" w:cs="Arial Unicode MS"/>
          <w:lang w:val="it-IT"/>
        </w:rPr>
        <w:t xml:space="preserve">ër materialet që do të dërgohen </w:t>
      </w:r>
      <w:r w:rsidR="008A5F76" w:rsidRPr="009873A4">
        <w:rPr>
          <w:rFonts w:asciiTheme="minorHAnsi" w:eastAsia="Arial Unicode MS" w:hAnsiTheme="minorHAnsi" w:cs="Arial Unicode MS"/>
          <w:lang w:val="it-IT"/>
        </w:rPr>
        <w:t>në landfill</w:t>
      </w:r>
      <w:r w:rsidR="00CC0B7C" w:rsidRPr="009873A4">
        <w:rPr>
          <w:rFonts w:asciiTheme="minorHAnsi" w:eastAsia="Arial Unicode MS" w:hAnsiTheme="minorHAnsi" w:cs="Arial Unicode MS"/>
          <w:lang w:val="it-IT"/>
        </w:rPr>
        <w:t>;</w:t>
      </w:r>
    </w:p>
    <w:p w:rsidR="00CC0B7C" w:rsidRDefault="00CC0B7C" w:rsidP="004A76DC">
      <w:pPr>
        <w:numPr>
          <w:ilvl w:val="0"/>
          <w:numId w:val="32"/>
        </w:numPr>
        <w:autoSpaceDE w:val="0"/>
        <w:autoSpaceDN w:val="0"/>
        <w:adjustRightInd w:val="0"/>
        <w:spacing w:after="0" w:line="240" w:lineRule="auto"/>
        <w:jc w:val="both"/>
        <w:rPr>
          <w:ins w:id="1825" w:author="tshehi" w:date="2013-01-09T17:45:00Z"/>
          <w:rFonts w:asciiTheme="minorHAnsi" w:eastAsia="Arial Unicode MS" w:hAnsiTheme="minorHAnsi" w:cs="Arial Unicode MS"/>
          <w:lang w:val="it-IT"/>
        </w:rPr>
      </w:pPr>
      <w:r w:rsidRPr="009873A4">
        <w:rPr>
          <w:rFonts w:asciiTheme="minorHAnsi" w:eastAsia="Arial Unicode MS" w:hAnsiTheme="minorHAnsi" w:cs="Arial Unicode MS"/>
          <w:b/>
          <w:lang w:val="it-IT"/>
        </w:rPr>
        <w:t>Opsion 3:</w:t>
      </w:r>
      <w:r w:rsidRPr="009873A4">
        <w:rPr>
          <w:rFonts w:asciiTheme="minorHAnsi" w:eastAsia="Arial Unicode MS" w:hAnsiTheme="minorHAnsi" w:cs="Arial Unicode MS"/>
          <w:lang w:val="it-IT"/>
        </w:rPr>
        <w:t xml:space="preserve"> Sistem me tre kontenier</w:t>
      </w:r>
      <w:r w:rsidR="004C1FD4"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një për mbetjet e riciklueshme, nj</w:t>
      </w:r>
      <w:r w:rsidR="004C1FD4"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p</w:t>
      </w:r>
      <w:r w:rsidR="004C1FD4"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mbetjet organike dhe nj</w:t>
      </w:r>
      <w:r w:rsidR="004C1FD4"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tjet</w:t>
      </w:r>
      <w:r w:rsidR="004C1FD4"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për materialet që do të dërgohen në landfill</w:t>
      </w:r>
      <w:ins w:id="1826" w:author="tshehi" w:date="2013-01-09T17:45:00Z">
        <w:r w:rsidR="00EB5C14">
          <w:rPr>
            <w:rFonts w:asciiTheme="minorHAnsi" w:eastAsia="Arial Unicode MS" w:hAnsiTheme="minorHAnsi" w:cs="Arial Unicode MS"/>
            <w:lang w:val="it-IT"/>
          </w:rPr>
          <w:t xml:space="preserve"> </w:t>
        </w:r>
      </w:ins>
      <w:r w:rsidRPr="009873A4">
        <w:rPr>
          <w:rFonts w:asciiTheme="minorHAnsi" w:eastAsia="Arial Unicode MS" w:hAnsiTheme="minorHAnsi" w:cs="Arial Unicode MS"/>
          <w:lang w:val="it-IT"/>
        </w:rPr>
        <w:t>(sistemi me 3 kosha)</w:t>
      </w:r>
      <w:ins w:id="1827" w:author="tshehi" w:date="2013-01-09T17:45:00Z">
        <w:r w:rsidR="00EB5C14">
          <w:rPr>
            <w:rFonts w:asciiTheme="minorHAnsi" w:eastAsia="Arial Unicode MS" w:hAnsiTheme="minorHAnsi" w:cs="Arial Unicode MS"/>
            <w:lang w:val="it-IT"/>
          </w:rPr>
          <w:t>.</w:t>
        </w:r>
      </w:ins>
      <w:del w:id="1828" w:author="tshehi" w:date="2013-01-09T17:45:00Z">
        <w:r w:rsidR="00057F44" w:rsidRPr="009873A4" w:rsidDel="00EB5C14">
          <w:rPr>
            <w:rFonts w:asciiTheme="minorHAnsi" w:eastAsia="Arial Unicode MS" w:hAnsiTheme="minorHAnsi" w:cs="Arial Unicode MS"/>
            <w:lang w:val="it-IT"/>
          </w:rPr>
          <w:delText>;</w:delText>
        </w:r>
      </w:del>
    </w:p>
    <w:p w:rsidR="00EB5C14" w:rsidRPr="009873A4" w:rsidRDefault="00EB5C14" w:rsidP="00EB5C14">
      <w:pPr>
        <w:autoSpaceDE w:val="0"/>
        <w:autoSpaceDN w:val="0"/>
        <w:adjustRightInd w:val="0"/>
        <w:spacing w:after="0" w:line="240" w:lineRule="auto"/>
        <w:ind w:left="720"/>
        <w:jc w:val="both"/>
        <w:rPr>
          <w:rFonts w:asciiTheme="minorHAnsi" w:eastAsia="Arial Unicode MS" w:hAnsiTheme="minorHAnsi" w:cs="Arial Unicode MS"/>
          <w:lang w:val="it-IT"/>
        </w:rPr>
      </w:pPr>
    </w:p>
    <w:p w:rsidR="008A5F76" w:rsidRDefault="00057F44" w:rsidP="006D15C3">
      <w:pPr>
        <w:autoSpaceDE w:val="0"/>
        <w:autoSpaceDN w:val="0"/>
        <w:adjustRightInd w:val="0"/>
        <w:spacing w:after="0" w:line="240" w:lineRule="auto"/>
        <w:jc w:val="both"/>
        <w:rPr>
          <w:ins w:id="1829" w:author="tshehi" w:date="2013-01-09T17:45:00Z"/>
          <w:rFonts w:asciiTheme="minorHAnsi" w:eastAsia="Arial Unicode MS" w:hAnsiTheme="minorHAnsi" w:cs="Arial Unicode MS"/>
          <w:lang w:val="it-IT"/>
        </w:rPr>
      </w:pPr>
      <w:r w:rsidRPr="009873A4">
        <w:rPr>
          <w:rFonts w:asciiTheme="minorHAnsi" w:eastAsia="Arial Unicode MS" w:hAnsiTheme="minorHAnsi" w:cs="Arial Unicode MS"/>
          <w:color w:val="000000"/>
          <w:lang w:val="it-IT"/>
        </w:rPr>
        <w:t>K</w:t>
      </w:r>
      <w:r w:rsidR="008A5F76" w:rsidRPr="009873A4">
        <w:rPr>
          <w:rFonts w:asciiTheme="minorHAnsi" w:eastAsia="Arial Unicode MS" w:hAnsiTheme="minorHAnsi" w:cs="Arial Unicode MS"/>
          <w:color w:val="000000"/>
          <w:lang w:val="it-IT"/>
        </w:rPr>
        <w:t>ontenierë</w:t>
      </w:r>
      <w:r w:rsidRPr="009873A4">
        <w:rPr>
          <w:rFonts w:asciiTheme="minorHAnsi" w:eastAsia="Arial Unicode MS" w:hAnsiTheme="minorHAnsi" w:cs="Arial Unicode MS"/>
          <w:color w:val="000000"/>
          <w:lang w:val="it-IT"/>
        </w:rPr>
        <w:t>t</w:t>
      </w:r>
      <w:r w:rsidR="008A5F76" w:rsidRPr="009873A4">
        <w:rPr>
          <w:rFonts w:asciiTheme="minorHAnsi" w:eastAsia="Arial Unicode MS" w:hAnsiTheme="minorHAnsi" w:cs="Arial Unicode MS"/>
          <w:color w:val="000000"/>
          <w:lang w:val="it-IT"/>
        </w:rPr>
        <w:t xml:space="preserve"> për ndarjen në burim </w:t>
      </w:r>
      <w:r w:rsidR="00E71CC6" w:rsidRPr="009873A4">
        <w:rPr>
          <w:rFonts w:asciiTheme="minorHAnsi" w:eastAsia="Arial Unicode MS" w:hAnsiTheme="minorHAnsi" w:cs="Arial Unicode MS"/>
          <w:color w:val="000000"/>
          <w:lang w:val="it-IT"/>
        </w:rPr>
        <w:t>t</w:t>
      </w:r>
      <w:r w:rsidR="004C1FD4" w:rsidRPr="009873A4">
        <w:rPr>
          <w:rFonts w:asciiTheme="minorHAnsi" w:eastAsia="Arial Unicode MS" w:hAnsiTheme="minorHAnsi" w:cs="Arial Unicode MS"/>
          <w:color w:val="000000"/>
          <w:lang w:val="it-IT"/>
        </w:rPr>
        <w:t>ë</w:t>
      </w:r>
      <w:r w:rsidR="00E71CC6" w:rsidRPr="009873A4">
        <w:rPr>
          <w:rFonts w:asciiTheme="minorHAnsi" w:eastAsia="Arial Unicode MS" w:hAnsiTheme="minorHAnsi" w:cs="Arial Unicode MS"/>
          <w:color w:val="000000"/>
          <w:lang w:val="it-IT"/>
        </w:rPr>
        <w:t xml:space="preserve"> mbetjeve </w:t>
      </w:r>
      <w:r w:rsidRPr="009873A4">
        <w:rPr>
          <w:rFonts w:asciiTheme="minorHAnsi" w:eastAsia="Arial Unicode MS" w:hAnsiTheme="minorHAnsi" w:cs="Arial Unicode MS"/>
          <w:color w:val="000000"/>
          <w:lang w:val="it-IT"/>
        </w:rPr>
        <w:t>duhet t</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jen</w:t>
      </w:r>
      <w:r w:rsidR="004C1FD4" w:rsidRPr="009873A4">
        <w:rPr>
          <w:rFonts w:asciiTheme="minorHAnsi" w:eastAsia="Arial Unicode MS" w:hAnsiTheme="minorHAnsi" w:cs="Arial Unicode MS"/>
          <w:color w:val="000000"/>
          <w:lang w:val="it-IT"/>
        </w:rPr>
        <w:t>ë n</w:t>
      </w:r>
      <w:r w:rsidRPr="009873A4">
        <w:rPr>
          <w:rFonts w:asciiTheme="minorHAnsi" w:eastAsia="Arial Unicode MS" w:hAnsiTheme="minorHAnsi" w:cs="Arial Unicode MS"/>
          <w:color w:val="000000"/>
          <w:lang w:val="it-IT"/>
        </w:rPr>
        <w:t>ë p</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rdorim fillimisht nga nj</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sit</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tregtare dhe industrit</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(n</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se mbetjet q</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gjenerojn</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kan</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interes p</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r riciklim)</w:t>
      </w:r>
      <w:r w:rsidR="00E71CC6" w:rsidRPr="009873A4">
        <w:rPr>
          <w:rFonts w:asciiTheme="minorHAnsi" w:eastAsia="Arial Unicode MS" w:hAnsiTheme="minorHAnsi" w:cs="Arial Unicode MS"/>
          <w:color w:val="000000"/>
          <w:lang w:val="it-IT"/>
        </w:rPr>
        <w:t xml:space="preserve">. </w:t>
      </w:r>
      <w:r w:rsidRPr="009873A4">
        <w:rPr>
          <w:rFonts w:asciiTheme="minorHAnsi" w:eastAsia="Arial Unicode MS" w:hAnsiTheme="minorHAnsi" w:cs="Arial Unicode MS"/>
          <w:color w:val="000000"/>
          <w:lang w:val="it-IT"/>
        </w:rPr>
        <w:t>P</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r t</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ofruar nj</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sistem t</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grumbulimit n</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burim p</w:t>
      </w:r>
      <w:r w:rsidR="004C1FD4"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r komunitetin (banesat</w:t>
      </w:r>
      <w:r w:rsidR="00E71CC6" w:rsidRPr="009873A4">
        <w:rPr>
          <w:rFonts w:asciiTheme="minorHAnsi" w:eastAsia="Arial Unicode MS" w:hAnsiTheme="minorHAnsi" w:cs="Arial Unicode MS"/>
          <w:color w:val="000000"/>
          <w:lang w:val="it-IT"/>
        </w:rPr>
        <w:t xml:space="preserve"> </w:t>
      </w:r>
      <w:r w:rsidR="008A5F76" w:rsidRPr="009873A4">
        <w:rPr>
          <w:rFonts w:asciiTheme="minorHAnsi" w:eastAsia="Arial Unicode MS" w:hAnsiTheme="minorHAnsi" w:cs="Arial Unicode MS"/>
          <w:color w:val="000000"/>
          <w:lang w:val="it-IT"/>
        </w:rPr>
        <w:t>private</w:t>
      </w:r>
      <w:r w:rsidRPr="009873A4">
        <w:rPr>
          <w:rFonts w:asciiTheme="minorHAnsi" w:eastAsia="Arial Unicode MS" w:hAnsiTheme="minorHAnsi" w:cs="Arial Unicode MS"/>
          <w:color w:val="000000"/>
          <w:lang w:val="it-IT"/>
        </w:rPr>
        <w:t>,</w:t>
      </w:r>
      <w:r w:rsidR="004C1FD4" w:rsidRPr="009873A4">
        <w:rPr>
          <w:rFonts w:asciiTheme="minorHAnsi" w:eastAsia="Arial Unicode MS" w:hAnsiTheme="minorHAnsi" w:cs="Arial Unicode MS"/>
          <w:color w:val="000000"/>
          <w:lang w:val="it-IT"/>
        </w:rPr>
        <w:t xml:space="preserve"> apo ndërtesat me shumë apartamente, etj)</w:t>
      </w:r>
      <w:r w:rsidR="008A5F76" w:rsidRPr="009873A4">
        <w:rPr>
          <w:rFonts w:asciiTheme="minorHAnsi" w:eastAsia="Arial Unicode MS" w:hAnsiTheme="minorHAnsi" w:cs="Arial Unicode MS"/>
          <w:color w:val="000000"/>
          <w:lang w:val="it-IT"/>
        </w:rPr>
        <w:t>,</w:t>
      </w:r>
      <w:r w:rsidR="004C1FD4" w:rsidRPr="009873A4">
        <w:rPr>
          <w:rFonts w:asciiTheme="minorHAnsi" w:eastAsia="Arial Unicode MS" w:hAnsiTheme="minorHAnsi" w:cs="Arial Unicode MS"/>
          <w:color w:val="000000"/>
          <w:lang w:val="it-IT"/>
        </w:rPr>
        <w:t xml:space="preserve"> duhet të aplikohen fillimisht skema pilot për t</w:t>
      </w:r>
      <w:ins w:id="1830" w:author="tshehi" w:date="2013-01-09T17:46:00Z">
        <w:r w:rsidR="00EB5C14">
          <w:rPr>
            <w:rFonts w:asciiTheme="minorHAnsi" w:eastAsia="Arial Unicode MS" w:hAnsiTheme="minorHAnsi" w:cs="Arial Unicode MS"/>
            <w:color w:val="000000"/>
            <w:lang w:val="it-IT"/>
          </w:rPr>
          <w:t>’</w:t>
        </w:r>
      </w:ins>
      <w:r w:rsidR="004C1FD4" w:rsidRPr="009873A4">
        <w:rPr>
          <w:rFonts w:asciiTheme="minorHAnsi" w:eastAsia="Arial Unicode MS" w:hAnsiTheme="minorHAnsi" w:cs="Arial Unicode MS"/>
          <w:color w:val="000000"/>
          <w:lang w:val="it-IT"/>
        </w:rPr>
        <w:t>u zgjeruar në një fazë të dytë kur sistemi të jetë më i kons</w:t>
      </w:r>
      <w:r w:rsidR="00EB5C14">
        <w:rPr>
          <w:rFonts w:asciiTheme="minorHAnsi" w:eastAsia="Arial Unicode MS" w:hAnsiTheme="minorHAnsi" w:cs="Arial Unicode MS"/>
          <w:color w:val="000000"/>
          <w:lang w:val="it-IT"/>
        </w:rPr>
        <w:t>o</w:t>
      </w:r>
      <w:del w:id="1831" w:author="tshehi" w:date="2013-01-09T17:46:00Z">
        <w:r w:rsidR="004C1FD4" w:rsidRPr="009873A4" w:rsidDel="00EB5C14">
          <w:rPr>
            <w:rFonts w:asciiTheme="minorHAnsi" w:eastAsia="Arial Unicode MS" w:hAnsiTheme="minorHAnsi" w:cs="Arial Unicode MS"/>
            <w:color w:val="000000"/>
            <w:lang w:val="it-IT"/>
          </w:rPr>
          <w:delText>i</w:delText>
        </w:r>
      </w:del>
      <w:r w:rsidR="004C1FD4" w:rsidRPr="009873A4">
        <w:rPr>
          <w:rFonts w:asciiTheme="minorHAnsi" w:eastAsia="Arial Unicode MS" w:hAnsiTheme="minorHAnsi" w:cs="Arial Unicode MS"/>
          <w:color w:val="000000"/>
          <w:lang w:val="it-IT"/>
        </w:rPr>
        <w:t xml:space="preserve">liduar. </w:t>
      </w:r>
      <w:r w:rsidR="008A5F76" w:rsidRPr="009873A4">
        <w:rPr>
          <w:rFonts w:asciiTheme="minorHAnsi" w:eastAsia="Arial Unicode MS" w:hAnsiTheme="minorHAnsi" w:cs="Arial Unicode MS"/>
          <w:lang w:val="it-IT"/>
        </w:rPr>
        <w:t xml:space="preserve"> </w:t>
      </w:r>
    </w:p>
    <w:p w:rsidR="008A5F76" w:rsidRDefault="00EC5BD3" w:rsidP="006D15C3">
      <w:p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P</w:t>
      </w:r>
      <w:r w:rsidR="000C580A"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r t’iu rikthyer diskutimit lid</w:t>
      </w:r>
      <w:r w:rsidR="00735EA1" w:rsidRPr="009873A4">
        <w:rPr>
          <w:rFonts w:asciiTheme="minorHAnsi" w:eastAsia="Arial Unicode MS" w:hAnsiTheme="minorHAnsi" w:cs="Arial Unicode MS"/>
          <w:lang w:val="it-IT"/>
        </w:rPr>
        <w:t>hur me p</w:t>
      </w:r>
      <w:r w:rsidR="000C580A" w:rsidRPr="009873A4">
        <w:rPr>
          <w:rFonts w:asciiTheme="minorHAnsi" w:eastAsia="Arial Unicode MS" w:hAnsiTheme="minorHAnsi" w:cs="Arial Unicode MS"/>
          <w:lang w:val="it-IT"/>
        </w:rPr>
        <w:t>ë</w:t>
      </w:r>
      <w:r w:rsidR="00735EA1" w:rsidRPr="009873A4">
        <w:rPr>
          <w:rFonts w:asciiTheme="minorHAnsi" w:eastAsia="Arial Unicode MS" w:hAnsiTheme="minorHAnsi" w:cs="Arial Unicode MS"/>
          <w:lang w:val="it-IT"/>
        </w:rPr>
        <w:t>rzgjedhjen e sistemit/</w:t>
      </w:r>
      <w:r w:rsidR="00E5553C" w:rsidRPr="009873A4">
        <w:rPr>
          <w:rFonts w:asciiTheme="minorHAnsi" w:eastAsia="Arial Unicode MS" w:hAnsiTheme="minorHAnsi" w:cs="Arial Unicode MS"/>
          <w:lang w:val="it-IT"/>
        </w:rPr>
        <w:t>modelit m</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 xml:space="preserve"> t</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 xml:space="preserve"> mir</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 xml:space="preserve"> dhe efektiv</w:t>
      </w:r>
      <w:r w:rsidRPr="009873A4">
        <w:rPr>
          <w:rFonts w:asciiTheme="minorHAnsi" w:eastAsia="Arial Unicode MS" w:hAnsiTheme="minorHAnsi" w:cs="Arial Unicode MS"/>
          <w:lang w:val="it-IT"/>
        </w:rPr>
        <w:t xml:space="preserve"> t</w:t>
      </w:r>
      <w:r w:rsidR="000C580A"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ndarjes s</w:t>
      </w:r>
      <w:r w:rsidR="000C580A"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mbetjeve </w:t>
      </w:r>
      <w:r w:rsidR="00735EA1" w:rsidRPr="009873A4">
        <w:rPr>
          <w:rFonts w:asciiTheme="minorHAnsi" w:eastAsia="Arial Unicode MS" w:hAnsiTheme="minorHAnsi" w:cs="Arial Unicode MS"/>
          <w:lang w:val="it-IT"/>
        </w:rPr>
        <w:t>bashkiake</w:t>
      </w:r>
      <w:r w:rsidR="00E5553C" w:rsidRPr="009873A4">
        <w:rPr>
          <w:rFonts w:asciiTheme="minorHAnsi" w:eastAsia="Arial Unicode MS" w:hAnsiTheme="minorHAnsi" w:cs="Arial Unicode MS"/>
          <w:lang w:val="it-IT"/>
        </w:rPr>
        <w:t xml:space="preserve"> q</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 xml:space="preserve"> </w:t>
      </w:r>
      <w:r w:rsidR="00CA301B" w:rsidRPr="009873A4">
        <w:rPr>
          <w:rFonts w:asciiTheme="minorHAnsi" w:eastAsia="Arial Unicode MS" w:hAnsiTheme="minorHAnsi" w:cs="Arial Unicode MS"/>
          <w:lang w:val="it-IT"/>
        </w:rPr>
        <w:t>i</w:t>
      </w:r>
      <w:r w:rsidR="00E5553C" w:rsidRPr="009873A4">
        <w:rPr>
          <w:rFonts w:asciiTheme="minorHAnsi" w:eastAsia="Arial Unicode MS" w:hAnsiTheme="minorHAnsi" w:cs="Arial Unicode MS"/>
          <w:lang w:val="it-IT"/>
        </w:rPr>
        <w:t xml:space="preserve"> p</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rshtatet kushteve lokale dhe karakteristikave t</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 xml:space="preserve"> konsumator</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ve, theksojm</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 xml:space="preserve"> se ekzistojn</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 xml:space="preserve"> disa faktor</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 xml:space="preserve"> q</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 xml:space="preserve"> na mund</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sojn</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 xml:space="preserve"> marrjen e nj</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 xml:space="preserve"> vendimi p</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r k</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t</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 xml:space="preserve"> pik</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 xml:space="preserve">. Faktori kryesor lidhet me </w:t>
      </w:r>
      <w:r w:rsidR="000C54F9" w:rsidRPr="009873A4">
        <w:rPr>
          <w:rFonts w:asciiTheme="minorHAnsi" w:eastAsia="Arial Unicode MS" w:hAnsiTheme="minorHAnsi" w:cs="Arial Unicode MS"/>
          <w:lang w:val="it-IT"/>
        </w:rPr>
        <w:t>teknologjin</w:t>
      </w:r>
      <w:r w:rsidR="000C580A" w:rsidRPr="009873A4">
        <w:rPr>
          <w:rFonts w:asciiTheme="minorHAnsi" w:eastAsia="Arial Unicode MS" w:hAnsiTheme="minorHAnsi" w:cs="Arial Unicode MS"/>
          <w:lang w:val="it-IT"/>
        </w:rPr>
        <w:t>ë</w:t>
      </w:r>
      <w:r w:rsidR="000C54F9" w:rsidRPr="009873A4">
        <w:rPr>
          <w:rFonts w:asciiTheme="minorHAnsi" w:eastAsia="Arial Unicode MS" w:hAnsiTheme="minorHAnsi" w:cs="Arial Unicode MS"/>
          <w:lang w:val="it-IT"/>
        </w:rPr>
        <w:t xml:space="preserve"> dhe praktikat p</w:t>
      </w:r>
      <w:r w:rsidR="000C580A" w:rsidRPr="009873A4">
        <w:rPr>
          <w:rFonts w:asciiTheme="minorHAnsi" w:eastAsia="Arial Unicode MS" w:hAnsiTheme="minorHAnsi" w:cs="Arial Unicode MS"/>
          <w:lang w:val="it-IT"/>
        </w:rPr>
        <w:t>ë</w:t>
      </w:r>
      <w:r w:rsidR="000C54F9" w:rsidRPr="009873A4">
        <w:rPr>
          <w:rFonts w:asciiTheme="minorHAnsi" w:eastAsia="Arial Unicode MS" w:hAnsiTheme="minorHAnsi" w:cs="Arial Unicode MS"/>
          <w:lang w:val="it-IT"/>
        </w:rPr>
        <w:t>r trajtimin e mbetjeve q</w:t>
      </w:r>
      <w:r w:rsidR="000C580A" w:rsidRPr="009873A4">
        <w:rPr>
          <w:rFonts w:asciiTheme="minorHAnsi" w:eastAsia="Arial Unicode MS" w:hAnsiTheme="minorHAnsi" w:cs="Arial Unicode MS"/>
          <w:lang w:val="it-IT"/>
        </w:rPr>
        <w:t>ë</w:t>
      </w:r>
      <w:r w:rsidR="000C54F9" w:rsidRPr="009873A4">
        <w:rPr>
          <w:rFonts w:asciiTheme="minorHAnsi" w:eastAsia="Arial Unicode MS" w:hAnsiTheme="minorHAnsi" w:cs="Arial Unicode MS"/>
          <w:lang w:val="it-IT"/>
        </w:rPr>
        <w:t xml:space="preserve"> autoritetet lokale operojn</w:t>
      </w:r>
      <w:r w:rsidR="000C580A" w:rsidRPr="009873A4">
        <w:rPr>
          <w:rFonts w:asciiTheme="minorHAnsi" w:eastAsia="Arial Unicode MS" w:hAnsiTheme="minorHAnsi" w:cs="Arial Unicode MS"/>
          <w:lang w:val="it-IT"/>
        </w:rPr>
        <w:t>ë</w:t>
      </w:r>
      <w:r w:rsidR="000C54F9" w:rsidRPr="009873A4">
        <w:rPr>
          <w:rFonts w:asciiTheme="minorHAnsi" w:eastAsia="Arial Unicode MS" w:hAnsiTheme="minorHAnsi" w:cs="Arial Unicode MS"/>
          <w:lang w:val="it-IT"/>
        </w:rPr>
        <w:t xml:space="preserve"> apo kan</w:t>
      </w:r>
      <w:r w:rsidR="000C580A" w:rsidRPr="009873A4">
        <w:rPr>
          <w:rFonts w:asciiTheme="minorHAnsi" w:eastAsia="Arial Unicode MS" w:hAnsiTheme="minorHAnsi" w:cs="Arial Unicode MS"/>
          <w:lang w:val="it-IT"/>
        </w:rPr>
        <w:t>ë</w:t>
      </w:r>
      <w:r w:rsidR="000C54F9" w:rsidRPr="009873A4">
        <w:rPr>
          <w:rFonts w:asciiTheme="minorHAnsi" w:eastAsia="Arial Unicode MS" w:hAnsiTheme="minorHAnsi" w:cs="Arial Unicode MS"/>
          <w:lang w:val="it-IT"/>
        </w:rPr>
        <w:t xml:space="preserve"> planifikuar t</w:t>
      </w:r>
      <w:r w:rsidR="000C580A" w:rsidRPr="009873A4">
        <w:rPr>
          <w:rFonts w:asciiTheme="minorHAnsi" w:eastAsia="Arial Unicode MS" w:hAnsiTheme="minorHAnsi" w:cs="Arial Unicode MS"/>
          <w:lang w:val="it-IT"/>
        </w:rPr>
        <w:t>ë</w:t>
      </w:r>
      <w:r w:rsidR="000C54F9" w:rsidRPr="009873A4">
        <w:rPr>
          <w:rFonts w:asciiTheme="minorHAnsi" w:eastAsia="Arial Unicode MS" w:hAnsiTheme="minorHAnsi" w:cs="Arial Unicode MS"/>
          <w:lang w:val="it-IT"/>
        </w:rPr>
        <w:t xml:space="preserve"> krijojn</w:t>
      </w:r>
      <w:r w:rsidR="000C580A" w:rsidRPr="009873A4">
        <w:rPr>
          <w:rFonts w:asciiTheme="minorHAnsi" w:eastAsia="Arial Unicode MS" w:hAnsiTheme="minorHAnsi" w:cs="Arial Unicode MS"/>
          <w:lang w:val="it-IT"/>
        </w:rPr>
        <w:t>ë</w:t>
      </w:r>
      <w:r w:rsidR="00E5553C" w:rsidRPr="009873A4">
        <w:rPr>
          <w:rFonts w:asciiTheme="minorHAnsi" w:eastAsia="Arial Unicode MS" w:hAnsiTheme="minorHAnsi" w:cs="Arial Unicode MS"/>
          <w:lang w:val="it-IT"/>
        </w:rPr>
        <w:t xml:space="preserve"> </w:t>
      </w:r>
      <w:r w:rsidR="00990BA2" w:rsidRPr="009873A4">
        <w:rPr>
          <w:rFonts w:asciiTheme="minorHAnsi" w:eastAsia="Arial Unicode MS" w:hAnsiTheme="minorHAnsi" w:cs="Arial Unicode MS"/>
          <w:lang w:val="it-IT"/>
        </w:rPr>
        <w:t>s</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 shpejti. P</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r shembull n</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se autoritetet lokale kan</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 parashikuar q</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 p</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rveç riciklimit dhe landfillit apo inceneratorit, t</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 b</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jn</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 trajtimin biologjik t</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 mbetjeve (kompostimi, apo metoda t</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 tjera t</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 trajtimit biologjik) at</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her</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 rekomandohet p</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rdorimi </w:t>
      </w:r>
      <w:ins w:id="1832" w:author="tshehi" w:date="2013-01-09T17:46:00Z">
        <w:r w:rsidR="00EB5C14">
          <w:rPr>
            <w:rFonts w:asciiTheme="minorHAnsi" w:eastAsia="Arial Unicode MS" w:hAnsiTheme="minorHAnsi" w:cs="Arial Unicode MS"/>
            <w:lang w:val="it-IT"/>
          </w:rPr>
          <w:t>i</w:t>
        </w:r>
      </w:ins>
      <w:del w:id="1833" w:author="tshehi" w:date="2013-01-09T17:46:00Z">
        <w:r w:rsidR="00990BA2" w:rsidRPr="009873A4" w:rsidDel="00EB5C14">
          <w:rPr>
            <w:rFonts w:asciiTheme="minorHAnsi" w:eastAsia="Arial Unicode MS" w:hAnsiTheme="minorHAnsi" w:cs="Arial Unicode MS"/>
            <w:lang w:val="it-IT"/>
          </w:rPr>
          <w:delText>I</w:delText>
        </w:r>
      </w:del>
      <w:r w:rsidR="00990BA2" w:rsidRPr="009873A4">
        <w:rPr>
          <w:rFonts w:asciiTheme="minorHAnsi" w:eastAsia="Arial Unicode MS" w:hAnsiTheme="minorHAnsi" w:cs="Arial Unicode MS"/>
          <w:lang w:val="it-IT"/>
        </w:rPr>
        <w:t xml:space="preserve"> sistemit m</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 3 kosha, n</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 rast t</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 kund</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rt sistemi me dy kosha mbetet </w:t>
      </w:r>
      <w:r w:rsidR="00CA301B" w:rsidRPr="009873A4">
        <w:rPr>
          <w:rFonts w:asciiTheme="minorHAnsi" w:eastAsia="Arial Unicode MS" w:hAnsiTheme="minorHAnsi" w:cs="Arial Unicode MS"/>
          <w:lang w:val="it-IT"/>
        </w:rPr>
        <w:t>i</w:t>
      </w:r>
      <w:r w:rsidR="00990BA2" w:rsidRPr="009873A4">
        <w:rPr>
          <w:rFonts w:asciiTheme="minorHAnsi" w:eastAsia="Arial Unicode MS" w:hAnsiTheme="minorHAnsi" w:cs="Arial Unicode MS"/>
          <w:lang w:val="it-IT"/>
        </w:rPr>
        <w:t xml:space="preserve"> preferuar. N</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 k</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t</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 llogjik</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 xml:space="preserve"> mb</w:t>
      </w:r>
      <w:r w:rsidR="000C580A" w:rsidRPr="009873A4">
        <w:rPr>
          <w:rFonts w:asciiTheme="minorHAnsi" w:eastAsia="Arial Unicode MS" w:hAnsiTheme="minorHAnsi" w:cs="Arial Unicode MS"/>
          <w:lang w:val="it-IT"/>
        </w:rPr>
        <w:t>ë</w:t>
      </w:r>
      <w:r w:rsidR="00990BA2" w:rsidRPr="009873A4">
        <w:rPr>
          <w:rFonts w:asciiTheme="minorHAnsi" w:eastAsia="Arial Unicode MS" w:hAnsiTheme="minorHAnsi" w:cs="Arial Unicode MS"/>
          <w:lang w:val="it-IT"/>
        </w:rPr>
        <w:t>shtet</w:t>
      </w:r>
      <w:ins w:id="1834" w:author="rbiba" w:date="2013-01-26T19:03:00Z">
        <w:r w:rsidR="004A046F">
          <w:rPr>
            <w:rFonts w:asciiTheme="minorHAnsi" w:eastAsia="Arial Unicode MS" w:hAnsiTheme="minorHAnsi" w:cs="Arial Unicode MS"/>
            <w:lang w:val="it-IT"/>
          </w:rPr>
          <w:t>et</w:t>
        </w:r>
      </w:ins>
      <w:r w:rsidR="00990BA2" w:rsidRPr="009873A4">
        <w:rPr>
          <w:rFonts w:asciiTheme="minorHAnsi" w:eastAsia="Arial Unicode MS" w:hAnsiTheme="minorHAnsi" w:cs="Arial Unicode MS"/>
          <w:lang w:val="it-IT"/>
        </w:rPr>
        <w:t xml:space="preserve"> edhe diskutimi lidhur</w:t>
      </w:r>
      <w:r w:rsidR="00971D46" w:rsidRPr="009873A4">
        <w:rPr>
          <w:rFonts w:asciiTheme="minorHAnsi" w:eastAsia="Arial Unicode MS" w:hAnsiTheme="minorHAnsi" w:cs="Arial Unicode MS"/>
          <w:lang w:val="it-IT"/>
        </w:rPr>
        <w:t xml:space="preserve"> me sistemi</w:t>
      </w:r>
      <w:ins w:id="1835" w:author="tshehi" w:date="2013-01-09T17:47:00Z">
        <w:r w:rsidR="00EB5C14">
          <w:rPr>
            <w:rFonts w:asciiTheme="minorHAnsi" w:eastAsia="Arial Unicode MS" w:hAnsiTheme="minorHAnsi" w:cs="Arial Unicode MS"/>
            <w:lang w:val="it-IT"/>
          </w:rPr>
          <w:t>n</w:t>
        </w:r>
      </w:ins>
      <w:r w:rsidR="00971D46" w:rsidRPr="009873A4">
        <w:rPr>
          <w:rFonts w:asciiTheme="minorHAnsi" w:eastAsia="Arial Unicode MS" w:hAnsiTheme="minorHAnsi" w:cs="Arial Unicode MS"/>
          <w:lang w:val="it-IT"/>
        </w:rPr>
        <w:t xml:space="preserve"> e preferuar sipas madh</w:t>
      </w:r>
      <w:r w:rsidR="005870EC">
        <w:rPr>
          <w:rFonts w:asciiTheme="minorHAnsi" w:eastAsia="Arial Unicode MS" w:hAnsiTheme="minorHAnsi" w:cs="Arial Unicode MS"/>
          <w:lang w:val="it-IT"/>
        </w:rPr>
        <w:t>ë</w:t>
      </w:r>
      <w:del w:id="1836" w:author="tshehi" w:date="2013-01-09T17:47:00Z">
        <w:r w:rsidR="00971D46" w:rsidRPr="009873A4" w:rsidDel="00EB5C14">
          <w:rPr>
            <w:rFonts w:asciiTheme="minorHAnsi" w:eastAsia="Arial Unicode MS" w:hAnsiTheme="minorHAnsi" w:cs="Arial Unicode MS"/>
            <w:lang w:val="it-IT"/>
          </w:rPr>
          <w:delText>e</w:delText>
        </w:r>
      </w:del>
      <w:r w:rsidR="00971D46" w:rsidRPr="009873A4">
        <w:rPr>
          <w:rFonts w:asciiTheme="minorHAnsi" w:eastAsia="Arial Unicode MS" w:hAnsiTheme="minorHAnsi" w:cs="Arial Unicode MS"/>
          <w:lang w:val="it-IT"/>
        </w:rPr>
        <w:t>si</w:t>
      </w:r>
      <w:r w:rsidR="002E28B4" w:rsidRPr="009873A4">
        <w:rPr>
          <w:rFonts w:asciiTheme="minorHAnsi" w:eastAsia="Arial Unicode MS" w:hAnsiTheme="minorHAnsi" w:cs="Arial Unicode MS"/>
          <w:lang w:val="it-IT"/>
        </w:rPr>
        <w:t>s</w:t>
      </w:r>
      <w:r w:rsidR="000C580A" w:rsidRPr="009873A4">
        <w:rPr>
          <w:rFonts w:asciiTheme="minorHAnsi" w:eastAsia="Arial Unicode MS" w:hAnsiTheme="minorHAnsi" w:cs="Arial Unicode MS"/>
          <w:lang w:val="it-IT"/>
        </w:rPr>
        <w:t>ë</w:t>
      </w:r>
      <w:r w:rsidR="002E28B4" w:rsidRPr="009873A4">
        <w:rPr>
          <w:rFonts w:asciiTheme="minorHAnsi" w:eastAsia="Arial Unicode MS" w:hAnsiTheme="minorHAnsi" w:cs="Arial Unicode MS"/>
          <w:lang w:val="it-IT"/>
        </w:rPr>
        <w:t xml:space="preserve"> s</w:t>
      </w:r>
      <w:r w:rsidR="000C580A" w:rsidRPr="009873A4">
        <w:rPr>
          <w:rFonts w:asciiTheme="minorHAnsi" w:eastAsia="Arial Unicode MS" w:hAnsiTheme="minorHAnsi" w:cs="Arial Unicode MS"/>
          <w:lang w:val="it-IT"/>
        </w:rPr>
        <w:t>ë</w:t>
      </w:r>
      <w:r w:rsidR="002E28B4" w:rsidRPr="009873A4">
        <w:rPr>
          <w:rFonts w:asciiTheme="minorHAnsi" w:eastAsia="Arial Unicode MS" w:hAnsiTheme="minorHAnsi" w:cs="Arial Unicode MS"/>
          <w:lang w:val="it-IT"/>
        </w:rPr>
        <w:t xml:space="preserve"> qytetit, ku supozohet q</w:t>
      </w:r>
      <w:r w:rsidR="000C580A" w:rsidRPr="009873A4">
        <w:rPr>
          <w:rFonts w:asciiTheme="minorHAnsi" w:eastAsia="Arial Unicode MS" w:hAnsiTheme="minorHAnsi" w:cs="Arial Unicode MS"/>
          <w:lang w:val="it-IT"/>
        </w:rPr>
        <w:t>ë</w:t>
      </w:r>
      <w:r w:rsidR="002E28B4" w:rsidRPr="009873A4">
        <w:rPr>
          <w:rFonts w:asciiTheme="minorHAnsi" w:eastAsia="Arial Unicode MS" w:hAnsiTheme="minorHAnsi" w:cs="Arial Unicode MS"/>
          <w:lang w:val="it-IT"/>
        </w:rPr>
        <w:t xml:space="preserve"> n</w:t>
      </w:r>
      <w:r w:rsidR="000C580A" w:rsidRPr="009873A4">
        <w:rPr>
          <w:rFonts w:asciiTheme="minorHAnsi" w:eastAsia="Arial Unicode MS" w:hAnsiTheme="minorHAnsi" w:cs="Arial Unicode MS"/>
          <w:lang w:val="it-IT"/>
        </w:rPr>
        <w:t>ë</w:t>
      </w:r>
      <w:r w:rsidR="002E28B4" w:rsidRPr="009873A4">
        <w:rPr>
          <w:rFonts w:asciiTheme="minorHAnsi" w:eastAsia="Arial Unicode MS" w:hAnsiTheme="minorHAnsi" w:cs="Arial Unicode MS"/>
          <w:lang w:val="it-IT"/>
        </w:rPr>
        <w:t xml:space="preserve"> komunat dhe qytetet e vogla dhe t</w:t>
      </w:r>
      <w:r w:rsidR="000C580A" w:rsidRPr="009873A4">
        <w:rPr>
          <w:rFonts w:asciiTheme="minorHAnsi" w:eastAsia="Arial Unicode MS" w:hAnsiTheme="minorHAnsi" w:cs="Arial Unicode MS"/>
          <w:lang w:val="it-IT"/>
        </w:rPr>
        <w:t>ë</w:t>
      </w:r>
      <w:r w:rsidR="002E28B4" w:rsidRPr="009873A4">
        <w:rPr>
          <w:rFonts w:asciiTheme="minorHAnsi" w:eastAsia="Arial Unicode MS" w:hAnsiTheme="minorHAnsi" w:cs="Arial Unicode MS"/>
          <w:lang w:val="it-IT"/>
        </w:rPr>
        <w:t xml:space="preserve"> mesme ku komponenti organik n</w:t>
      </w:r>
      <w:r w:rsidR="000C580A" w:rsidRPr="009873A4">
        <w:rPr>
          <w:rFonts w:asciiTheme="minorHAnsi" w:eastAsia="Arial Unicode MS" w:hAnsiTheme="minorHAnsi" w:cs="Arial Unicode MS"/>
          <w:lang w:val="it-IT"/>
        </w:rPr>
        <w:t>ë</w:t>
      </w:r>
      <w:r w:rsidR="002E28B4" w:rsidRPr="009873A4">
        <w:rPr>
          <w:rFonts w:asciiTheme="minorHAnsi" w:eastAsia="Arial Unicode MS" w:hAnsiTheme="minorHAnsi" w:cs="Arial Unicode MS"/>
          <w:lang w:val="it-IT"/>
        </w:rPr>
        <w:t xml:space="preserve"> mbetjet bashkiake </w:t>
      </w:r>
      <w:r w:rsidR="000C580A" w:rsidRPr="009873A4">
        <w:rPr>
          <w:rFonts w:asciiTheme="minorHAnsi" w:eastAsia="Arial Unicode MS" w:hAnsiTheme="minorHAnsi" w:cs="Arial Unicode MS"/>
          <w:lang w:val="it-IT"/>
        </w:rPr>
        <w:t>ë</w:t>
      </w:r>
      <w:r w:rsidR="002E28B4" w:rsidRPr="009873A4">
        <w:rPr>
          <w:rFonts w:asciiTheme="minorHAnsi" w:eastAsia="Arial Unicode MS" w:hAnsiTheme="minorHAnsi" w:cs="Arial Unicode MS"/>
          <w:lang w:val="it-IT"/>
        </w:rPr>
        <w:t>sht</w:t>
      </w:r>
      <w:r w:rsidR="000C580A" w:rsidRPr="009873A4">
        <w:rPr>
          <w:rFonts w:asciiTheme="minorHAnsi" w:eastAsia="Arial Unicode MS" w:hAnsiTheme="minorHAnsi" w:cs="Arial Unicode MS"/>
          <w:lang w:val="it-IT"/>
        </w:rPr>
        <w:t>ë</w:t>
      </w:r>
      <w:r w:rsidR="002E28B4" w:rsidRPr="009873A4">
        <w:rPr>
          <w:rFonts w:asciiTheme="minorHAnsi" w:eastAsia="Arial Unicode MS" w:hAnsiTheme="minorHAnsi" w:cs="Arial Unicode MS"/>
          <w:lang w:val="it-IT"/>
        </w:rPr>
        <w:t xml:space="preserve"> </w:t>
      </w:r>
      <w:r w:rsidR="00CA301B" w:rsidRPr="009873A4">
        <w:rPr>
          <w:rFonts w:asciiTheme="minorHAnsi" w:eastAsia="Arial Unicode MS" w:hAnsiTheme="minorHAnsi" w:cs="Arial Unicode MS"/>
          <w:lang w:val="it-IT"/>
        </w:rPr>
        <w:t>i</w:t>
      </w:r>
      <w:r w:rsidR="002E28B4" w:rsidRPr="009873A4">
        <w:rPr>
          <w:rFonts w:asciiTheme="minorHAnsi" w:eastAsia="Arial Unicode MS" w:hAnsiTheme="minorHAnsi" w:cs="Arial Unicode MS"/>
          <w:lang w:val="it-IT"/>
        </w:rPr>
        <w:t xml:space="preserve"> lart</w:t>
      </w:r>
      <w:r w:rsidR="000C580A" w:rsidRPr="009873A4">
        <w:rPr>
          <w:rFonts w:asciiTheme="minorHAnsi" w:eastAsia="Arial Unicode MS" w:hAnsiTheme="minorHAnsi" w:cs="Arial Unicode MS"/>
          <w:lang w:val="it-IT"/>
        </w:rPr>
        <w:t>ë</w:t>
      </w:r>
      <w:ins w:id="1837" w:author="tshehi" w:date="2013-01-09T17:47:00Z">
        <w:r w:rsidR="00EB5C14">
          <w:rPr>
            <w:rFonts w:asciiTheme="minorHAnsi" w:eastAsia="Arial Unicode MS" w:hAnsiTheme="minorHAnsi" w:cs="Arial Unicode MS"/>
            <w:lang w:val="it-IT"/>
          </w:rPr>
          <w:t>,</w:t>
        </w:r>
      </w:ins>
      <w:r w:rsidR="002E28B4" w:rsidRPr="009873A4">
        <w:rPr>
          <w:rFonts w:asciiTheme="minorHAnsi" w:eastAsia="Arial Unicode MS" w:hAnsiTheme="minorHAnsi" w:cs="Arial Unicode MS"/>
          <w:lang w:val="it-IT"/>
        </w:rPr>
        <w:t xml:space="preserve"> rekomandohet sistemi me</w:t>
      </w:r>
      <w:r w:rsidR="000C580A" w:rsidRPr="009873A4">
        <w:rPr>
          <w:rFonts w:asciiTheme="minorHAnsi" w:eastAsia="Arial Unicode MS" w:hAnsiTheme="minorHAnsi" w:cs="Arial Unicode MS"/>
          <w:lang w:val="it-IT"/>
        </w:rPr>
        <w:t xml:space="preserve"> </w:t>
      </w:r>
      <w:r w:rsidR="002E28B4" w:rsidRPr="009873A4">
        <w:rPr>
          <w:rFonts w:asciiTheme="minorHAnsi" w:eastAsia="Arial Unicode MS" w:hAnsiTheme="minorHAnsi" w:cs="Arial Unicode MS"/>
          <w:lang w:val="it-IT"/>
        </w:rPr>
        <w:t xml:space="preserve">3-kosha </w:t>
      </w:r>
      <w:ins w:id="1838" w:author="tshehi" w:date="2013-01-09T17:47:00Z">
        <w:r w:rsidR="00EB5C14">
          <w:rPr>
            <w:rFonts w:asciiTheme="minorHAnsi" w:eastAsia="Arial Unicode MS" w:hAnsiTheme="minorHAnsi" w:cs="Arial Unicode MS"/>
            <w:lang w:val="it-IT"/>
          </w:rPr>
          <w:t>(</w:t>
        </w:r>
      </w:ins>
      <w:r w:rsidR="002E28B4" w:rsidRPr="009873A4">
        <w:rPr>
          <w:rFonts w:asciiTheme="minorHAnsi" w:eastAsia="Arial Unicode MS" w:hAnsiTheme="minorHAnsi" w:cs="Arial Unicode MS"/>
          <w:lang w:val="it-IT"/>
        </w:rPr>
        <w:t>gjithmon</w:t>
      </w:r>
      <w:r w:rsidR="000C580A" w:rsidRPr="009873A4">
        <w:rPr>
          <w:rFonts w:asciiTheme="minorHAnsi" w:eastAsia="Arial Unicode MS" w:hAnsiTheme="minorHAnsi" w:cs="Arial Unicode MS"/>
          <w:lang w:val="it-IT"/>
        </w:rPr>
        <w:t>ë</w:t>
      </w:r>
      <w:r w:rsidR="002E28B4" w:rsidRPr="009873A4">
        <w:rPr>
          <w:rFonts w:asciiTheme="minorHAnsi" w:eastAsia="Arial Unicode MS" w:hAnsiTheme="minorHAnsi" w:cs="Arial Unicode MS"/>
          <w:lang w:val="it-IT"/>
        </w:rPr>
        <w:t xml:space="preserve"> n</w:t>
      </w:r>
      <w:r w:rsidR="000C580A" w:rsidRPr="009873A4">
        <w:rPr>
          <w:rFonts w:asciiTheme="minorHAnsi" w:eastAsia="Arial Unicode MS" w:hAnsiTheme="minorHAnsi" w:cs="Arial Unicode MS"/>
          <w:lang w:val="it-IT"/>
        </w:rPr>
        <w:t>ë</w:t>
      </w:r>
      <w:r w:rsidR="002E28B4" w:rsidRPr="009873A4">
        <w:rPr>
          <w:rFonts w:asciiTheme="minorHAnsi" w:eastAsia="Arial Unicode MS" w:hAnsiTheme="minorHAnsi" w:cs="Arial Unicode MS"/>
          <w:lang w:val="it-IT"/>
        </w:rPr>
        <w:t>se ekzistojn</w:t>
      </w:r>
      <w:r w:rsidR="000C580A" w:rsidRPr="009873A4">
        <w:rPr>
          <w:rFonts w:asciiTheme="minorHAnsi" w:eastAsia="Arial Unicode MS" w:hAnsiTheme="minorHAnsi" w:cs="Arial Unicode MS"/>
          <w:lang w:val="it-IT"/>
        </w:rPr>
        <w:t>ë</w:t>
      </w:r>
      <w:r w:rsidR="002E28B4" w:rsidRPr="009873A4">
        <w:rPr>
          <w:rFonts w:asciiTheme="minorHAnsi" w:eastAsia="Arial Unicode MS" w:hAnsiTheme="minorHAnsi" w:cs="Arial Unicode MS"/>
          <w:lang w:val="it-IT"/>
        </w:rPr>
        <w:t xml:space="preserve"> kushtet p</w:t>
      </w:r>
      <w:r w:rsidR="000C580A" w:rsidRPr="009873A4">
        <w:rPr>
          <w:rFonts w:asciiTheme="minorHAnsi" w:eastAsia="Arial Unicode MS" w:hAnsiTheme="minorHAnsi" w:cs="Arial Unicode MS"/>
          <w:lang w:val="it-IT"/>
        </w:rPr>
        <w:t>ë</w:t>
      </w:r>
      <w:r w:rsidR="002E28B4" w:rsidRPr="009873A4">
        <w:rPr>
          <w:rFonts w:asciiTheme="minorHAnsi" w:eastAsia="Arial Unicode MS" w:hAnsiTheme="minorHAnsi" w:cs="Arial Unicode MS"/>
          <w:lang w:val="it-IT"/>
        </w:rPr>
        <w:t xml:space="preserve">r </w:t>
      </w:r>
      <w:r w:rsidR="00F65455" w:rsidRPr="009873A4">
        <w:rPr>
          <w:rFonts w:asciiTheme="minorHAnsi" w:eastAsia="Arial Unicode MS" w:hAnsiTheme="minorHAnsi" w:cs="Arial Unicode MS"/>
          <w:lang w:val="it-IT"/>
        </w:rPr>
        <w:t>trajtimin biologjik t</w:t>
      </w:r>
      <w:r w:rsidR="000C580A" w:rsidRPr="009873A4">
        <w:rPr>
          <w:rFonts w:asciiTheme="minorHAnsi" w:eastAsia="Arial Unicode MS" w:hAnsiTheme="minorHAnsi" w:cs="Arial Unicode MS"/>
          <w:lang w:val="it-IT"/>
        </w:rPr>
        <w:t>ë</w:t>
      </w:r>
      <w:r w:rsidR="00F65455" w:rsidRPr="009873A4">
        <w:rPr>
          <w:rFonts w:asciiTheme="minorHAnsi" w:eastAsia="Arial Unicode MS" w:hAnsiTheme="minorHAnsi" w:cs="Arial Unicode MS"/>
          <w:lang w:val="it-IT"/>
        </w:rPr>
        <w:t xml:space="preserve"> mbetjeve organike</w:t>
      </w:r>
      <w:ins w:id="1839" w:author="tshehi" w:date="2013-01-09T17:47:00Z">
        <w:r w:rsidR="00EB5C14">
          <w:rPr>
            <w:rFonts w:asciiTheme="minorHAnsi" w:eastAsia="Arial Unicode MS" w:hAnsiTheme="minorHAnsi" w:cs="Arial Unicode MS"/>
            <w:lang w:val="it-IT"/>
          </w:rPr>
          <w:t>)</w:t>
        </w:r>
      </w:ins>
      <w:r w:rsidR="00F65455" w:rsidRPr="009873A4">
        <w:rPr>
          <w:rFonts w:asciiTheme="minorHAnsi" w:eastAsia="Arial Unicode MS" w:hAnsiTheme="minorHAnsi" w:cs="Arial Unicode MS"/>
          <w:lang w:val="it-IT"/>
        </w:rPr>
        <w:t>.</w:t>
      </w:r>
      <w:r w:rsidR="00862656" w:rsidRPr="009873A4">
        <w:rPr>
          <w:rFonts w:asciiTheme="minorHAnsi" w:eastAsia="Arial Unicode MS" w:hAnsiTheme="minorHAnsi" w:cs="Arial Unicode MS"/>
          <w:lang w:val="it-IT"/>
        </w:rPr>
        <w:t xml:space="preserve"> Por sistemi </w:t>
      </w:r>
      <w:ins w:id="1840" w:author="tshehi" w:date="2013-01-09T17:47:00Z">
        <w:r w:rsidR="00EB5C14">
          <w:rPr>
            <w:rFonts w:asciiTheme="minorHAnsi" w:eastAsia="Arial Unicode MS" w:hAnsiTheme="minorHAnsi" w:cs="Arial Unicode MS"/>
            <w:lang w:val="it-IT"/>
          </w:rPr>
          <w:t>i</w:t>
        </w:r>
      </w:ins>
      <w:del w:id="1841" w:author="tshehi" w:date="2013-01-09T17:47:00Z">
        <w:r w:rsidR="00862656" w:rsidRPr="009873A4" w:rsidDel="00EB5C14">
          <w:rPr>
            <w:rFonts w:asciiTheme="minorHAnsi" w:eastAsia="Arial Unicode MS" w:hAnsiTheme="minorHAnsi" w:cs="Arial Unicode MS"/>
            <w:lang w:val="it-IT"/>
          </w:rPr>
          <w:delText>I</w:delText>
        </w:r>
      </w:del>
      <w:r w:rsidR="00862656" w:rsidRPr="009873A4">
        <w:rPr>
          <w:rFonts w:asciiTheme="minorHAnsi" w:eastAsia="Arial Unicode MS" w:hAnsiTheme="minorHAnsi" w:cs="Arial Unicode MS"/>
          <w:lang w:val="it-IT"/>
        </w:rPr>
        <w:t xml:space="preserve"> p</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rzgjedhur p</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r ndarjen e mbetjeve lidhet gjithashtu me vendin ku do t</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 xml:space="preserve"> instalohet infrstruktura e grumbullimit t</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 xml:space="preserve"> mbetjeve (pik</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 xml:space="preserve"> publike e p</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rbashk</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t apo individuale e personalizuar) si dhe nga konsumatori (njohurit</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 xml:space="preserve"> dhe sensibiliteti i tyre si dhe lloji i mbetjeve q</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 xml:space="preserve"> gjeneron). K</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shtu p</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r shembull n</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 xml:space="preserve"> q</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ndrat tregtare apo shkollat mund t</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 xml:space="preserve"> p</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rdoren sisteme me kat</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r apo m</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 xml:space="preserve"> shum</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 xml:space="preserve"> kosha me ngjyra duke synuar ndarjen e mbetjeve t</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 xml:space="preserve"> riciklueshme sipas komponent</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ve specifik</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 xml:space="preserve"> sipas interesit t</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 xml:space="preserve"> industris</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 xml:space="preserve"> s</w:t>
      </w:r>
      <w:r w:rsidR="000C580A" w:rsidRPr="009873A4">
        <w:rPr>
          <w:rFonts w:asciiTheme="minorHAnsi" w:eastAsia="Arial Unicode MS" w:hAnsiTheme="minorHAnsi" w:cs="Arial Unicode MS"/>
          <w:lang w:val="it-IT"/>
        </w:rPr>
        <w:t>ë</w:t>
      </w:r>
      <w:r w:rsidR="00862656" w:rsidRPr="009873A4">
        <w:rPr>
          <w:rFonts w:asciiTheme="minorHAnsi" w:eastAsia="Arial Unicode MS" w:hAnsiTheme="minorHAnsi" w:cs="Arial Unicode MS"/>
          <w:lang w:val="it-IT"/>
        </w:rPr>
        <w:t xml:space="preserve"> riciklimit.</w:t>
      </w:r>
    </w:p>
    <w:p w:rsidR="00AF6FD3" w:rsidRDefault="00AF6FD3" w:rsidP="006D15C3">
      <w:pPr>
        <w:autoSpaceDE w:val="0"/>
        <w:autoSpaceDN w:val="0"/>
        <w:adjustRightInd w:val="0"/>
        <w:spacing w:after="0" w:line="240" w:lineRule="auto"/>
        <w:jc w:val="both"/>
        <w:rPr>
          <w:rFonts w:asciiTheme="minorHAnsi" w:eastAsia="Arial Unicode MS" w:hAnsiTheme="minorHAnsi" w:cs="Arial Unicode MS"/>
          <w:lang w:val="it-IT"/>
        </w:rPr>
      </w:pPr>
    </w:p>
    <w:p w:rsidR="00AF6FD3" w:rsidRPr="00750C35" w:rsidRDefault="00750C35" w:rsidP="00750C35">
      <w:pPr>
        <w:pStyle w:val="Caption"/>
        <w:jc w:val="center"/>
        <w:rPr>
          <w:ins w:id="1842" w:author="tshehi" w:date="2013-01-15T13:11:00Z"/>
          <w:rFonts w:asciiTheme="minorHAnsi" w:eastAsia="Arial Unicode MS" w:hAnsiTheme="minorHAnsi" w:cstheme="minorHAnsi"/>
          <w:b w:val="0"/>
          <w:sz w:val="22"/>
          <w:szCs w:val="22"/>
          <w:lang w:val="it-IT"/>
        </w:rPr>
      </w:pPr>
      <w:r w:rsidRPr="00750C35">
        <w:rPr>
          <w:rFonts w:asciiTheme="minorHAnsi" w:hAnsiTheme="minorHAnsi" w:cstheme="minorHAnsi"/>
          <w:b w:val="0"/>
          <w:sz w:val="22"/>
          <w:szCs w:val="22"/>
          <w:lang w:val="it-IT"/>
        </w:rPr>
        <w:t>Tabela</w:t>
      </w:r>
      <w:del w:id="1843" w:author="rbiba" w:date="2013-01-26T19:05:00Z">
        <w:r w:rsidRPr="00750C35" w:rsidDel="00750C35">
          <w:rPr>
            <w:rFonts w:asciiTheme="minorHAnsi" w:hAnsiTheme="minorHAnsi" w:cstheme="minorHAnsi"/>
            <w:b w:val="0"/>
            <w:sz w:val="22"/>
            <w:szCs w:val="22"/>
            <w:lang w:val="it-IT"/>
          </w:rPr>
          <w:delText xml:space="preserve"> 9</w:delText>
        </w:r>
      </w:del>
      <w:ins w:id="1844" w:author="rbiba" w:date="2013-01-26T19:05:00Z">
        <w:r w:rsidRPr="00750C35">
          <w:rPr>
            <w:b w:val="0"/>
            <w:sz w:val="22"/>
            <w:szCs w:val="22"/>
          </w:rPr>
          <w:t xml:space="preserve"> </w:t>
        </w:r>
        <w:r w:rsidRPr="00750C35">
          <w:rPr>
            <w:b w:val="0"/>
            <w:sz w:val="22"/>
            <w:szCs w:val="22"/>
          </w:rPr>
          <w:fldChar w:fldCharType="begin"/>
        </w:r>
        <w:r w:rsidRPr="00750C35">
          <w:rPr>
            <w:b w:val="0"/>
            <w:sz w:val="22"/>
            <w:szCs w:val="22"/>
          </w:rPr>
          <w:instrText xml:space="preserve"> SEQ Table \* ARABIC </w:instrText>
        </w:r>
      </w:ins>
      <w:r w:rsidRPr="00750C35">
        <w:rPr>
          <w:b w:val="0"/>
          <w:sz w:val="22"/>
          <w:szCs w:val="22"/>
        </w:rPr>
        <w:fldChar w:fldCharType="separate"/>
      </w:r>
      <w:ins w:id="1845" w:author="rbiba" w:date="2013-01-26T20:03:00Z">
        <w:r w:rsidR="000D75B1">
          <w:rPr>
            <w:b w:val="0"/>
            <w:noProof/>
            <w:sz w:val="22"/>
            <w:szCs w:val="22"/>
          </w:rPr>
          <w:t>5</w:t>
        </w:r>
      </w:ins>
      <w:ins w:id="1846" w:author="rbiba" w:date="2013-01-26T19:05:00Z">
        <w:r w:rsidRPr="00750C35">
          <w:rPr>
            <w:b w:val="0"/>
            <w:sz w:val="22"/>
            <w:szCs w:val="22"/>
          </w:rPr>
          <w:fldChar w:fldCharType="end"/>
        </w:r>
      </w:ins>
      <w:r w:rsidRPr="00750C35">
        <w:rPr>
          <w:rFonts w:asciiTheme="minorHAnsi" w:hAnsiTheme="minorHAnsi" w:cstheme="minorHAnsi"/>
          <w:b w:val="0"/>
          <w:sz w:val="22"/>
          <w:szCs w:val="22"/>
          <w:lang w:val="it-IT"/>
        </w:rPr>
        <w:t xml:space="preserve"> </w:t>
      </w:r>
      <w:ins w:id="1847" w:author="rbiba" w:date="2013-01-26T19:06:00Z">
        <w:r w:rsidRPr="00750C35">
          <w:rPr>
            <w:rFonts w:asciiTheme="minorHAnsi" w:hAnsiTheme="minorHAnsi" w:cstheme="minorHAnsi"/>
            <w:b w:val="0"/>
            <w:sz w:val="22"/>
            <w:szCs w:val="22"/>
            <w:lang w:val="it-IT"/>
          </w:rPr>
          <w:t xml:space="preserve">Njw </w:t>
        </w:r>
      </w:ins>
      <w:del w:id="1848" w:author="rbiba" w:date="2013-01-26T19:06:00Z">
        <w:r w:rsidRPr="00750C35" w:rsidDel="00750C35">
          <w:rPr>
            <w:rFonts w:asciiTheme="minorHAnsi" w:hAnsiTheme="minorHAnsi" w:cstheme="minorHAnsi"/>
            <w:b w:val="0"/>
            <w:sz w:val="22"/>
            <w:szCs w:val="22"/>
            <w:lang w:val="sq-AL"/>
          </w:rPr>
          <w:delText>S</w:delText>
        </w:r>
      </w:del>
      <w:ins w:id="1849" w:author="rbiba" w:date="2013-01-26T19:06:00Z">
        <w:r w:rsidRPr="00750C35">
          <w:rPr>
            <w:rFonts w:asciiTheme="minorHAnsi" w:hAnsiTheme="minorHAnsi" w:cstheme="minorHAnsi"/>
            <w:b w:val="0"/>
            <w:sz w:val="22"/>
            <w:szCs w:val="22"/>
            <w:lang w:val="sq-AL"/>
          </w:rPr>
          <w:t>s</w:t>
        </w:r>
      </w:ins>
      <w:r w:rsidRPr="00750C35">
        <w:rPr>
          <w:rFonts w:asciiTheme="minorHAnsi" w:hAnsiTheme="minorHAnsi" w:cstheme="minorHAnsi"/>
          <w:b w:val="0"/>
          <w:sz w:val="22"/>
          <w:szCs w:val="22"/>
          <w:lang w:val="sq-AL"/>
        </w:rPr>
        <w:t>kema</w:t>
      </w:r>
      <w:del w:id="1850" w:author="rbiba" w:date="2013-01-26T19:06:00Z">
        <w:r w:rsidRPr="00750C35" w:rsidDel="00750C35">
          <w:rPr>
            <w:rFonts w:asciiTheme="minorHAnsi" w:hAnsiTheme="minorHAnsi" w:cstheme="minorHAnsi"/>
            <w:b w:val="0"/>
            <w:sz w:val="22"/>
            <w:szCs w:val="22"/>
            <w:lang w:val="sq-AL"/>
          </w:rPr>
          <w:delText>t</w:delText>
        </w:r>
      </w:del>
      <w:r w:rsidRPr="00750C35">
        <w:rPr>
          <w:rFonts w:asciiTheme="minorHAnsi" w:hAnsiTheme="minorHAnsi" w:cstheme="minorHAnsi"/>
          <w:b w:val="0"/>
          <w:sz w:val="22"/>
          <w:szCs w:val="22"/>
          <w:lang w:val="sq-AL"/>
        </w:rPr>
        <w:t xml:space="preserve"> e grumbullimit dhe ndarjes në burim</w:t>
      </w:r>
    </w:p>
    <w:tbl>
      <w:tblPr>
        <w:tblpPr w:leftFromText="180" w:rightFromText="180" w:vertAnchor="text" w:horzAnchor="margin" w:tblpXSpec="center" w:tblpY="296"/>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4"/>
        <w:gridCol w:w="5664"/>
      </w:tblGrid>
      <w:tr w:rsidR="00AF6FD3" w:rsidRPr="00BE6C36" w:rsidTr="008271CF">
        <w:trPr>
          <w:trHeight w:val="3141"/>
          <w:ins w:id="1851" w:author="tshehi" w:date="2013-01-15T13:11:00Z"/>
        </w:trPr>
        <w:tc>
          <w:tcPr>
            <w:tcW w:w="3784" w:type="dxa"/>
            <w:vMerge w:val="restart"/>
            <w:shd w:val="clear" w:color="auto" w:fill="auto"/>
          </w:tcPr>
          <w:p w:rsidR="00AF6FD3" w:rsidRPr="00FD30E9" w:rsidRDefault="00AF6FD3" w:rsidP="00750C35">
            <w:pPr>
              <w:spacing w:after="0" w:line="240" w:lineRule="auto"/>
              <w:rPr>
                <w:ins w:id="1852" w:author="tshehi" w:date="2013-01-15T13:11:00Z"/>
                <w:rFonts w:asciiTheme="minorHAnsi" w:hAnsiTheme="minorHAnsi" w:cs="Arial"/>
                <w:sz w:val="20"/>
                <w:szCs w:val="20"/>
                <w:lang w:val="sq-AL"/>
              </w:rPr>
            </w:pPr>
            <w:ins w:id="1853" w:author="tshehi" w:date="2013-01-15T13:11:00Z">
              <w:r w:rsidRPr="00FD30E9">
                <w:rPr>
                  <w:rFonts w:asciiTheme="minorHAnsi" w:hAnsiTheme="minorHAnsi" w:cs="Arial"/>
                  <w:b/>
                  <w:sz w:val="20"/>
                  <w:szCs w:val="20"/>
                  <w:lang w:val="sq-AL"/>
                </w:rPr>
                <w:t>Grupet e synuara:</w:t>
              </w:r>
              <w:r w:rsidRPr="00FD30E9">
                <w:rPr>
                  <w:rFonts w:asciiTheme="minorHAnsi" w:hAnsiTheme="minorHAnsi" w:cs="Arial"/>
                  <w:sz w:val="20"/>
                  <w:szCs w:val="20"/>
                  <w:lang w:val="sq-AL"/>
                </w:rPr>
                <w:t xml:space="preserve"> 100 ndërtesa në zonën e plashit; 100 pika individuale të grumbullimit (kontenierë 2–ngjyrësh me kapacitet 50 litra);</w:t>
              </w:r>
            </w:ins>
          </w:p>
          <w:p w:rsidR="00AF6FD3" w:rsidRDefault="00AF6FD3" w:rsidP="00750C35">
            <w:pPr>
              <w:spacing w:after="0" w:line="240" w:lineRule="auto"/>
              <w:rPr>
                <w:ins w:id="1854" w:author="rbiba" w:date="2013-01-26T19:31:00Z"/>
                <w:rFonts w:asciiTheme="minorHAnsi" w:hAnsiTheme="minorHAnsi" w:cs="Arial"/>
                <w:sz w:val="20"/>
                <w:szCs w:val="20"/>
                <w:lang w:val="sq-AL"/>
              </w:rPr>
            </w:pPr>
            <w:ins w:id="1855" w:author="tshehi" w:date="2013-01-15T13:11:00Z">
              <w:r w:rsidRPr="00FD30E9">
                <w:rPr>
                  <w:rFonts w:asciiTheme="minorHAnsi" w:hAnsiTheme="minorHAnsi" w:cs="Arial"/>
                  <w:b/>
                  <w:sz w:val="20"/>
                  <w:szCs w:val="20"/>
                  <w:lang w:val="sq-AL"/>
                </w:rPr>
                <w:t>Shërbimi:</w:t>
              </w:r>
              <w:r w:rsidRPr="00FD30E9">
                <w:rPr>
                  <w:rFonts w:asciiTheme="minorHAnsi" w:hAnsiTheme="minorHAnsi" w:cs="Arial"/>
                  <w:sz w:val="20"/>
                  <w:szCs w:val="20"/>
                  <w:lang w:val="sq-AL"/>
                </w:rPr>
                <w:t xml:space="preserve"> 3 herë në javë për mbetjet organike dhe 1-2 herë në javë për mbetjet e ricikluara;</w:t>
              </w:r>
            </w:ins>
          </w:p>
          <w:p w:rsidR="006A6840" w:rsidRPr="00FD30E9" w:rsidRDefault="006A6840" w:rsidP="00750C35">
            <w:pPr>
              <w:spacing w:after="0" w:line="240" w:lineRule="auto"/>
              <w:rPr>
                <w:ins w:id="1856" w:author="tshehi" w:date="2013-01-15T13:11:00Z"/>
                <w:rFonts w:asciiTheme="minorHAnsi" w:hAnsiTheme="minorHAnsi" w:cs="Arial"/>
                <w:sz w:val="20"/>
                <w:szCs w:val="20"/>
                <w:lang w:val="sq-AL"/>
              </w:rPr>
            </w:pPr>
          </w:p>
          <w:p w:rsidR="00AF6FD3" w:rsidRDefault="00AF6FD3" w:rsidP="00750C35">
            <w:pPr>
              <w:spacing w:after="0" w:line="240" w:lineRule="auto"/>
              <w:rPr>
                <w:ins w:id="1857" w:author="rbiba" w:date="2013-01-26T19:31:00Z"/>
                <w:rFonts w:asciiTheme="minorHAnsi" w:hAnsiTheme="minorHAnsi" w:cs="Arial"/>
                <w:sz w:val="20"/>
                <w:szCs w:val="20"/>
                <w:lang w:val="sq-AL"/>
              </w:rPr>
            </w:pPr>
            <w:ins w:id="1858" w:author="tshehi" w:date="2013-01-15T13:11:00Z">
              <w:r w:rsidRPr="00FD30E9">
                <w:rPr>
                  <w:rFonts w:asciiTheme="minorHAnsi" w:hAnsiTheme="minorHAnsi" w:cs="Arial"/>
                  <w:b/>
                  <w:sz w:val="20"/>
                  <w:szCs w:val="20"/>
                  <w:lang w:val="sq-AL"/>
                </w:rPr>
                <w:t>Përfitimet:</w:t>
              </w:r>
              <w:r w:rsidRPr="00FD30E9">
                <w:rPr>
                  <w:rFonts w:asciiTheme="minorHAnsi" w:hAnsiTheme="minorHAnsi" w:cs="Arial"/>
                  <w:sz w:val="20"/>
                  <w:szCs w:val="20"/>
                  <w:lang w:val="sq-AL"/>
                </w:rPr>
                <w:t xml:space="preserve"> Ofrohet shërbim i grumbullimit të mbetjeve në një zonë me rrugë të ngushta; përgatiten për riciklimin rreth 20% të </w:t>
              </w:r>
            </w:ins>
            <w:ins w:id="1859" w:author="rbiba" w:date="2013-01-26T19:23:00Z">
              <w:r w:rsidR="008271CF">
                <w:rPr>
                  <w:rFonts w:asciiTheme="minorHAnsi" w:hAnsiTheme="minorHAnsi" w:cs="Arial"/>
                  <w:sz w:val="20"/>
                  <w:szCs w:val="20"/>
                  <w:lang w:val="sq-AL"/>
                </w:rPr>
                <w:t>sasisw sw</w:t>
              </w:r>
            </w:ins>
            <w:ins w:id="1860" w:author="tshehi" w:date="2013-01-15T13:11:00Z">
              <w:del w:id="1861" w:author="rbiba" w:date="2013-01-26T19:23:00Z">
                <w:r w:rsidRPr="00FD30E9" w:rsidDel="008271CF">
                  <w:rPr>
                    <w:rFonts w:asciiTheme="minorHAnsi" w:hAnsiTheme="minorHAnsi" w:cs="Arial"/>
                    <w:sz w:val="20"/>
                    <w:szCs w:val="20"/>
                    <w:lang w:val="sq-AL"/>
                  </w:rPr>
                  <w:delText>rrjedhës</w:delText>
                </w:r>
              </w:del>
              <w:r w:rsidRPr="00FD30E9">
                <w:rPr>
                  <w:rFonts w:asciiTheme="minorHAnsi" w:hAnsiTheme="minorHAnsi" w:cs="Arial"/>
                  <w:sz w:val="20"/>
                  <w:szCs w:val="20"/>
                  <w:lang w:val="sq-AL"/>
                </w:rPr>
                <w:t xml:space="preserve"> </w:t>
              </w:r>
              <w:del w:id="1862" w:author="rbiba" w:date="2013-01-26T19:23:00Z">
                <w:r w:rsidRPr="00FD30E9" w:rsidDel="008271CF">
                  <w:rPr>
                    <w:rFonts w:asciiTheme="minorHAnsi" w:hAnsiTheme="minorHAnsi" w:cs="Arial"/>
                    <w:sz w:val="20"/>
                    <w:szCs w:val="20"/>
                    <w:lang w:val="sq-AL"/>
                  </w:rPr>
                  <w:delText>aktuale të</w:delText>
                </w:r>
              </w:del>
              <w:r w:rsidRPr="00FD30E9">
                <w:rPr>
                  <w:rFonts w:asciiTheme="minorHAnsi" w:hAnsiTheme="minorHAnsi" w:cs="Arial"/>
                  <w:sz w:val="20"/>
                  <w:szCs w:val="20"/>
                  <w:lang w:val="sq-AL"/>
                </w:rPr>
                <w:t xml:space="preserve"> mbetjeve;</w:t>
              </w:r>
            </w:ins>
          </w:p>
          <w:p w:rsidR="006A6840" w:rsidRPr="00FD30E9" w:rsidRDefault="006A6840" w:rsidP="00750C35">
            <w:pPr>
              <w:spacing w:after="0" w:line="240" w:lineRule="auto"/>
              <w:rPr>
                <w:ins w:id="1863" w:author="tshehi" w:date="2013-01-15T13:11:00Z"/>
                <w:rFonts w:asciiTheme="minorHAnsi" w:hAnsiTheme="minorHAnsi" w:cs="Arial"/>
                <w:sz w:val="20"/>
                <w:szCs w:val="20"/>
                <w:lang w:val="sq-AL"/>
              </w:rPr>
            </w:pPr>
          </w:p>
          <w:p w:rsidR="00AF6FD3" w:rsidRPr="00FD30E9" w:rsidRDefault="00AF6FD3" w:rsidP="00750C35">
            <w:pPr>
              <w:spacing w:after="0" w:line="240" w:lineRule="auto"/>
              <w:rPr>
                <w:ins w:id="1864" w:author="tshehi" w:date="2013-01-15T13:11:00Z"/>
                <w:rFonts w:asciiTheme="minorHAnsi" w:hAnsiTheme="minorHAnsi" w:cs="Arial"/>
                <w:sz w:val="20"/>
                <w:szCs w:val="20"/>
                <w:lang w:val="sq-AL"/>
              </w:rPr>
            </w:pPr>
            <w:ins w:id="1865" w:author="tshehi" w:date="2013-01-15T13:11:00Z">
              <w:r w:rsidRPr="00FD30E9">
                <w:rPr>
                  <w:rFonts w:asciiTheme="minorHAnsi" w:hAnsiTheme="minorHAnsi" w:cs="Arial"/>
                  <w:b/>
                  <w:sz w:val="20"/>
                  <w:szCs w:val="20"/>
                  <w:lang w:val="sq-AL"/>
                </w:rPr>
                <w:t>Kufizimet:</w:t>
              </w:r>
              <w:r w:rsidRPr="00FD30E9">
                <w:rPr>
                  <w:rFonts w:asciiTheme="minorHAnsi" w:hAnsiTheme="minorHAnsi" w:cs="Arial"/>
                  <w:sz w:val="20"/>
                  <w:szCs w:val="20"/>
                  <w:lang w:val="sq-AL"/>
                </w:rPr>
                <w:t xml:space="preserve"> Rritja me 4.5% e kostos totale vjetore; Mungesa e njohurive dhe sensibilizimit; skema funksionon vetëm një pjesë të vitit, gjatë</w:t>
              </w:r>
            </w:ins>
            <w:ins w:id="1866" w:author="rbiba" w:date="2013-01-26T19:12:00Z">
              <w:r w:rsidR="00750C35">
                <w:rPr>
                  <w:rFonts w:asciiTheme="minorHAnsi" w:hAnsiTheme="minorHAnsi" w:cs="Arial"/>
                  <w:sz w:val="20"/>
                  <w:szCs w:val="20"/>
                  <w:lang w:val="sq-AL"/>
                </w:rPr>
                <w:t xml:space="preserve"> periudhws sw</w:t>
              </w:r>
            </w:ins>
            <w:ins w:id="1867" w:author="tshehi" w:date="2013-01-15T13:11:00Z">
              <w:r w:rsidRPr="00FD30E9">
                <w:rPr>
                  <w:rFonts w:asciiTheme="minorHAnsi" w:hAnsiTheme="minorHAnsi" w:cs="Arial"/>
                  <w:sz w:val="20"/>
                  <w:szCs w:val="20"/>
                  <w:lang w:val="sq-AL"/>
                </w:rPr>
                <w:t xml:space="preserve"> verës.</w:t>
              </w:r>
            </w:ins>
          </w:p>
        </w:tc>
        <w:tc>
          <w:tcPr>
            <w:tcW w:w="5664" w:type="dxa"/>
            <w:shd w:val="clear" w:color="auto" w:fill="auto"/>
          </w:tcPr>
          <w:p w:rsidR="00AF6FD3" w:rsidRPr="00BE6C36" w:rsidRDefault="00BE05EB" w:rsidP="00986FFB">
            <w:pPr>
              <w:spacing w:after="0"/>
              <w:jc w:val="right"/>
              <w:rPr>
                <w:ins w:id="1868" w:author="tshehi" w:date="2013-01-15T13:11:00Z"/>
                <w:rFonts w:asciiTheme="minorHAnsi" w:hAnsiTheme="minorHAnsi" w:cs="Arial"/>
                <w:sz w:val="18"/>
                <w:szCs w:val="18"/>
              </w:rPr>
            </w:pPr>
            <w:ins w:id="1869" w:author="tshehi" w:date="2013-01-15T13:11:00Z">
              <w:r>
                <w:rPr>
                  <w:rFonts w:asciiTheme="minorHAnsi" w:hAnsiTheme="minorHAnsi" w:cs="Arial"/>
                  <w:noProof/>
                  <w:sz w:val="18"/>
                  <w:szCs w:val="18"/>
                  <w:rPrChange w:id="1870">
                    <w:rPr>
                      <w:noProof/>
                    </w:rPr>
                  </w:rPrChange>
                </w:rPr>
                <w:drawing>
                  <wp:inline distT="0" distB="0" distL="0" distR="0">
                    <wp:extent cx="3526406" cy="2009955"/>
                    <wp:effectExtent l="19050" t="0" r="0" b="0"/>
                    <wp:docPr id="13"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30" cstate="print"/>
                            <a:srcRect t="6102" b="5039"/>
                            <a:stretch>
                              <a:fillRect/>
                            </a:stretch>
                          </pic:blipFill>
                          <pic:spPr bwMode="auto">
                            <a:xfrm>
                              <a:off x="0" y="0"/>
                              <a:ext cx="3526406" cy="2009955"/>
                            </a:xfrm>
                            <a:prstGeom prst="rect">
                              <a:avLst/>
                            </a:prstGeom>
                            <a:noFill/>
                            <a:ln w="9525">
                              <a:noFill/>
                              <a:miter lim="800000"/>
                              <a:headEnd/>
                              <a:tailEnd/>
                            </a:ln>
                          </pic:spPr>
                        </pic:pic>
                      </a:graphicData>
                    </a:graphic>
                  </wp:inline>
                </w:drawing>
              </w:r>
            </w:ins>
          </w:p>
        </w:tc>
      </w:tr>
      <w:tr w:rsidR="00AF6FD3" w:rsidRPr="00BE6C36" w:rsidTr="008271CF">
        <w:trPr>
          <w:trHeight w:val="345"/>
          <w:ins w:id="1871" w:author="tshehi" w:date="2013-01-15T13:11:00Z"/>
        </w:trPr>
        <w:tc>
          <w:tcPr>
            <w:tcW w:w="3784" w:type="dxa"/>
            <w:vMerge/>
            <w:shd w:val="clear" w:color="auto" w:fill="auto"/>
          </w:tcPr>
          <w:p w:rsidR="00AF6FD3" w:rsidRPr="00BE6C36" w:rsidRDefault="00AF6FD3" w:rsidP="00986FFB">
            <w:pPr>
              <w:spacing w:after="0" w:line="240" w:lineRule="auto"/>
              <w:jc w:val="both"/>
              <w:rPr>
                <w:ins w:id="1872" w:author="tshehi" w:date="2013-01-15T13:11:00Z"/>
                <w:rFonts w:asciiTheme="minorHAnsi" w:hAnsiTheme="minorHAnsi" w:cs="Arial"/>
                <w:b/>
                <w:sz w:val="18"/>
                <w:szCs w:val="18"/>
              </w:rPr>
            </w:pPr>
          </w:p>
        </w:tc>
        <w:tc>
          <w:tcPr>
            <w:tcW w:w="5664" w:type="dxa"/>
            <w:shd w:val="clear" w:color="auto" w:fill="auto"/>
          </w:tcPr>
          <w:p w:rsidR="00AF6FD3" w:rsidRPr="00BE6C36" w:rsidRDefault="00AF6FD3" w:rsidP="00986FFB">
            <w:pPr>
              <w:spacing w:after="0" w:line="240" w:lineRule="auto"/>
              <w:jc w:val="both"/>
              <w:rPr>
                <w:ins w:id="1873" w:author="tshehi" w:date="2013-01-15T13:11:00Z"/>
                <w:rFonts w:asciiTheme="minorHAnsi" w:hAnsiTheme="minorHAnsi" w:cs="Arial"/>
                <w:sz w:val="18"/>
                <w:szCs w:val="18"/>
                <w:lang w:val="it-IT"/>
              </w:rPr>
            </w:pPr>
            <w:ins w:id="1874" w:author="tshehi" w:date="2013-01-15T13:11:00Z">
              <w:r w:rsidRPr="00BE6C36">
                <w:rPr>
                  <w:rFonts w:asciiTheme="minorHAnsi" w:hAnsiTheme="minorHAnsi" w:cs="Arial"/>
                  <w:b/>
                  <w:sz w:val="18"/>
                  <w:szCs w:val="18"/>
                  <w:lang w:val="sq-AL"/>
                </w:rPr>
                <w:t>Zona veriore e vilave në zonën e plazhit të Komunës së Velipojës</w:t>
              </w:r>
            </w:ins>
          </w:p>
        </w:tc>
      </w:tr>
      <w:tr w:rsidR="00AF6FD3" w:rsidRPr="00BE6C36" w:rsidTr="008271CF">
        <w:trPr>
          <w:trHeight w:val="533"/>
          <w:ins w:id="1875" w:author="tshehi" w:date="2013-01-15T13:11:00Z"/>
        </w:trPr>
        <w:tc>
          <w:tcPr>
            <w:tcW w:w="3784" w:type="dxa"/>
            <w:vMerge/>
            <w:shd w:val="clear" w:color="auto" w:fill="auto"/>
          </w:tcPr>
          <w:p w:rsidR="00AF6FD3" w:rsidRPr="00BE6C36" w:rsidRDefault="00AF6FD3" w:rsidP="00986FFB">
            <w:pPr>
              <w:spacing w:after="0"/>
              <w:jc w:val="both"/>
              <w:rPr>
                <w:ins w:id="1876" w:author="tshehi" w:date="2013-01-15T13:11:00Z"/>
                <w:rFonts w:asciiTheme="minorHAnsi" w:hAnsiTheme="minorHAnsi" w:cs="Arial"/>
                <w:sz w:val="18"/>
                <w:szCs w:val="18"/>
                <w:lang w:val="it-IT"/>
              </w:rPr>
            </w:pPr>
          </w:p>
        </w:tc>
        <w:tc>
          <w:tcPr>
            <w:tcW w:w="5664" w:type="dxa"/>
            <w:shd w:val="clear" w:color="auto" w:fill="auto"/>
          </w:tcPr>
          <w:p w:rsidR="00AF6FD3" w:rsidRPr="00BE6C36" w:rsidRDefault="00BE05EB" w:rsidP="008271CF">
            <w:pPr>
              <w:spacing w:after="0" w:line="240" w:lineRule="auto"/>
              <w:jc w:val="right"/>
              <w:rPr>
                <w:ins w:id="1877" w:author="tshehi" w:date="2013-01-15T13:11:00Z"/>
                <w:rFonts w:asciiTheme="minorHAnsi" w:hAnsiTheme="minorHAnsi" w:cs="Arial"/>
                <w:noProof/>
                <w:sz w:val="18"/>
                <w:szCs w:val="18"/>
                <w:lang w:val="it-IT"/>
              </w:rPr>
            </w:pPr>
            <w:ins w:id="1878" w:author="tshehi" w:date="2013-01-15T13:11:00Z">
              <w:r>
                <w:rPr>
                  <w:rFonts w:asciiTheme="minorHAnsi" w:hAnsiTheme="minorHAnsi" w:cs="Arial"/>
                  <w:b/>
                  <w:noProof/>
                  <w:sz w:val="18"/>
                  <w:szCs w:val="18"/>
                  <w:rPrChange w:id="1879">
                    <w:rPr>
                      <w:noProof/>
                    </w:rPr>
                  </w:rPrChange>
                </w:rPr>
                <mc:AlternateContent>
                  <mc:Choice Requires="wps">
                    <w:drawing>
                      <wp:inline distT="0" distB="0" distL="0" distR="0">
                        <wp:extent cx="474345" cy="327660"/>
                        <wp:effectExtent l="54293" t="21907" r="94297" b="75248"/>
                        <wp:docPr id="107" name="Down Arrow 106"/>
                        <wp:cNvGraphicFramePr>
                          <a:graphicFrameLocks xmlns:a="http://schemas.openxmlformats.org/drawingml/2006/main"/>
                        </wp:cNvGraphicFramePr>
                        <a:graphic xmlns:a="http://schemas.openxmlformats.org/drawingml/2006/main">
                          <a:graphicData uri="http://schemas.microsoft.com/office/word/2010/wordprocessingShape">
                            <wps:wsp>
                              <wps:cNvSpPr/>
                              <wps:spPr bwMode="auto">
                                <a:xfrm rot="6692182">
                                  <a:off x="0" y="0"/>
                                  <a:ext cx="319441" cy="475267"/>
                                </a:xfrm>
                                <a:prstGeom prst="downArrow">
                                  <a:avLst/>
                                </a:prstGeom>
                                <a:solidFill>
                                  <a:srgbClr val="00B050"/>
                                </a:solidFill>
                              </wps:spPr>
                              <wps:style>
                                <a:lnRef idx="0">
                                  <a:schemeClr val="accent6"/>
                                </a:lnRef>
                                <a:fillRef idx="3">
                                  <a:schemeClr val="accent6"/>
                                </a:fillRef>
                                <a:effectRef idx="3">
                                  <a:schemeClr val="accent6"/>
                                </a:effectRef>
                                <a:fontRef idx="minor">
                                  <a:schemeClr val="lt1"/>
                                </a:fontRef>
                              </wps:style>
                              <wps:bodyPr anchor="ct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6" o:spid="_x0000_s1026" type="#_x0000_t67" style="width:37.35pt;height:25.8pt;rotation:7309647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" adj="14341" fillcolor="#00b050" stroked="f">
                        <v:shadow on="t" color="black" opacity="22937f" origin=",.5" offset="0,.63889mm"/>
                        <w10:anchorlock/>
                      </v:shape>
                    </w:pict>
                  </mc:Fallback>
                </mc:AlternateContent>
              </w:r>
              <w:r w:rsidR="00AF6FD3" w:rsidRPr="00BE6C36">
                <w:rPr>
                  <w:rFonts w:asciiTheme="minorHAnsi" w:hAnsiTheme="minorHAnsi" w:cs="Arial"/>
                  <w:b/>
                  <w:sz w:val="18"/>
                  <w:szCs w:val="18"/>
                  <w:lang w:val="sq-AL"/>
                </w:rPr>
                <w:t>rruga e kalimit të kamionit</w:t>
              </w:r>
              <w:r>
                <w:rPr>
                  <w:rFonts w:asciiTheme="minorHAnsi" w:hAnsiTheme="minorHAnsi" w:cs="Arial"/>
                  <w:b/>
                  <w:noProof/>
                  <w:sz w:val="18"/>
                  <w:szCs w:val="18"/>
                  <w:rPrChange w:id="1880">
                    <w:rPr>
                      <w:noProof/>
                    </w:rPr>
                  </w:rPrChange>
                </w:rPr>
                <w:drawing>
                  <wp:inline distT="0" distB="0" distL="0" distR="0">
                    <wp:extent cx="472656" cy="439754"/>
                    <wp:effectExtent l="19050" t="0" r="3594" b="0"/>
                    <wp:docPr id="15" name="Picture 7" descr="http://www.sustainableguernsey.info/blog/wp-content/uploads/2010/07/LEree-sea-shore-recycling-bins-for-tins-and-bottles-9936-SGB-e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Picture 8" descr="http://www.sustainableguernsey.info/blog/wp-content/uploads/2010/07/LEree-sea-shore-recycling-bins-for-tins-and-bottles-9936-SGB-em.jpg"/>
                            <pic:cNvPicPr>
                              <a:picLocks noChangeAspect="1" noChangeArrowheads="1"/>
                            </pic:cNvPicPr>
                          </pic:nvPicPr>
                          <pic:blipFill>
                            <a:blip r:embed="rId31" cstate="print"/>
                            <a:srcRect/>
                            <a:stretch>
                              <a:fillRect/>
                            </a:stretch>
                          </pic:blipFill>
                          <pic:spPr bwMode="auto">
                            <a:xfrm>
                              <a:off x="0" y="0"/>
                              <a:ext cx="472979" cy="440055"/>
                            </a:xfrm>
                            <a:prstGeom prst="rect">
                              <a:avLst/>
                            </a:prstGeom>
                            <a:ln>
                              <a:noFill/>
                            </a:ln>
                            <a:effectLst>
                              <a:softEdge rad="112500"/>
                            </a:effectLst>
                          </pic:spPr>
                        </pic:pic>
                      </a:graphicData>
                    </a:graphic>
                  </wp:inline>
                </w:drawing>
              </w:r>
              <w:r w:rsidR="00AF6FD3" w:rsidRPr="00BE6C36">
                <w:rPr>
                  <w:rFonts w:asciiTheme="minorHAnsi" w:hAnsiTheme="minorHAnsi" w:cs="Arial"/>
                  <w:b/>
                  <w:sz w:val="18"/>
                  <w:szCs w:val="18"/>
                  <w:lang w:val="sq-AL"/>
                </w:rPr>
                <w:t>pikë grumbullimi në burim</w:t>
              </w:r>
            </w:ins>
          </w:p>
        </w:tc>
      </w:tr>
    </w:tbl>
    <w:p w:rsidR="00AF6FD3" w:rsidRPr="009873A4" w:rsidRDefault="00AF6FD3" w:rsidP="006D15C3">
      <w:pPr>
        <w:autoSpaceDE w:val="0"/>
        <w:autoSpaceDN w:val="0"/>
        <w:adjustRightInd w:val="0"/>
        <w:spacing w:after="0" w:line="240" w:lineRule="auto"/>
        <w:jc w:val="both"/>
        <w:rPr>
          <w:rFonts w:asciiTheme="minorHAnsi" w:eastAsia="Arial Unicode MS" w:hAnsiTheme="minorHAnsi" w:cs="Arial Unicode MS"/>
          <w:lang w:val="it-IT"/>
        </w:rPr>
      </w:pPr>
    </w:p>
    <w:p w:rsidR="00E5553C" w:rsidRPr="009873A4" w:rsidRDefault="00E5553C" w:rsidP="006D15C3">
      <w:pPr>
        <w:autoSpaceDE w:val="0"/>
        <w:autoSpaceDN w:val="0"/>
        <w:adjustRightInd w:val="0"/>
        <w:spacing w:after="0" w:line="240" w:lineRule="auto"/>
        <w:jc w:val="both"/>
        <w:rPr>
          <w:rFonts w:asciiTheme="minorHAnsi" w:eastAsia="Arial Unicode MS" w:hAnsiTheme="minorHAnsi" w:cs="Arial Unicode MS"/>
          <w:lang w:val="it-IT"/>
        </w:rPr>
      </w:pPr>
    </w:p>
    <w:p w:rsidR="008A5F76" w:rsidRPr="00EB5C14" w:rsidRDefault="006A6840" w:rsidP="004A76DC">
      <w:pPr>
        <w:pStyle w:val="ListParagraph"/>
        <w:numPr>
          <w:ilvl w:val="0"/>
          <w:numId w:val="40"/>
        </w:numPr>
        <w:autoSpaceDE w:val="0"/>
        <w:autoSpaceDN w:val="0"/>
        <w:adjustRightInd w:val="0"/>
        <w:spacing w:after="120" w:line="240" w:lineRule="auto"/>
        <w:ind w:left="450" w:hanging="450"/>
        <w:jc w:val="both"/>
        <w:rPr>
          <w:rFonts w:asciiTheme="minorHAnsi" w:eastAsia="Arial Unicode MS" w:hAnsiTheme="minorHAnsi" w:cs="Arial Unicode MS"/>
          <w:b/>
          <w:sz w:val="24"/>
          <w:szCs w:val="24"/>
          <w:lang w:val="it-IT"/>
        </w:rPr>
      </w:pPr>
      <w:ins w:id="1881" w:author="rbiba" w:date="2013-01-26T19:26:00Z">
        <w:r>
          <w:rPr>
            <w:rFonts w:asciiTheme="minorHAnsi" w:eastAsia="Arial Unicode MS" w:hAnsiTheme="minorHAnsi" w:cs="Arial Unicode MS"/>
            <w:b/>
            <w:sz w:val="24"/>
            <w:szCs w:val="24"/>
            <w:lang w:val="it-IT"/>
          </w:rPr>
          <w:t>Skemat</w:t>
        </w:r>
      </w:ins>
      <w:del w:id="1882" w:author="rbiba" w:date="2013-01-26T19:25:00Z">
        <w:r w:rsidR="004C1FD4" w:rsidRPr="00EB5C14" w:rsidDel="006A6840">
          <w:rPr>
            <w:rFonts w:asciiTheme="minorHAnsi" w:eastAsia="Arial Unicode MS" w:hAnsiTheme="minorHAnsi" w:cs="Arial Unicode MS"/>
            <w:b/>
            <w:sz w:val="24"/>
            <w:szCs w:val="24"/>
            <w:lang w:val="it-IT"/>
          </w:rPr>
          <w:delText>Program</w:delText>
        </w:r>
        <w:r w:rsidR="00F01EA9" w:rsidRPr="00EB5C14" w:rsidDel="006A6840">
          <w:rPr>
            <w:rFonts w:asciiTheme="minorHAnsi" w:eastAsia="Arial Unicode MS" w:hAnsiTheme="minorHAnsi" w:cs="Arial Unicode MS"/>
            <w:b/>
            <w:sz w:val="24"/>
            <w:szCs w:val="24"/>
            <w:lang w:val="it-IT"/>
          </w:rPr>
          <w:delText>et</w:delText>
        </w:r>
      </w:del>
      <w:r w:rsidR="00F01EA9" w:rsidRPr="00EB5C14">
        <w:rPr>
          <w:rFonts w:asciiTheme="minorHAnsi" w:eastAsia="Arial Unicode MS" w:hAnsiTheme="minorHAnsi" w:cs="Arial Unicode MS"/>
          <w:b/>
          <w:sz w:val="24"/>
          <w:szCs w:val="24"/>
          <w:lang w:val="it-IT"/>
        </w:rPr>
        <w:t xml:space="preserve"> e</w:t>
      </w:r>
      <w:r w:rsidR="004C1FD4" w:rsidRPr="00EB5C14">
        <w:rPr>
          <w:rFonts w:asciiTheme="minorHAnsi" w:eastAsia="Arial Unicode MS" w:hAnsiTheme="minorHAnsi" w:cs="Arial Unicode MS"/>
          <w:b/>
          <w:sz w:val="24"/>
          <w:szCs w:val="24"/>
          <w:lang w:val="it-IT"/>
        </w:rPr>
        <w:t xml:space="preserve"> grumbullimi</w:t>
      </w:r>
      <w:r w:rsidR="00F01EA9" w:rsidRPr="00EB5C14">
        <w:rPr>
          <w:rFonts w:asciiTheme="minorHAnsi" w:eastAsia="Arial Unicode MS" w:hAnsiTheme="minorHAnsi" w:cs="Arial Unicode MS"/>
          <w:b/>
          <w:sz w:val="24"/>
          <w:szCs w:val="24"/>
          <w:lang w:val="it-IT"/>
        </w:rPr>
        <w:t>t</w:t>
      </w:r>
      <w:r w:rsidR="004C1FD4" w:rsidRPr="00EB5C14">
        <w:rPr>
          <w:rFonts w:asciiTheme="minorHAnsi" w:eastAsia="Arial Unicode MS" w:hAnsiTheme="minorHAnsi" w:cs="Arial Unicode MS"/>
          <w:b/>
          <w:sz w:val="24"/>
          <w:szCs w:val="24"/>
          <w:lang w:val="it-IT"/>
        </w:rPr>
        <w:t xml:space="preserve"> </w:t>
      </w:r>
      <w:ins w:id="1883" w:author="rbiba" w:date="2013-01-26T19:26:00Z">
        <w:r>
          <w:rPr>
            <w:rFonts w:asciiTheme="minorHAnsi" w:eastAsia="Arial Unicode MS" w:hAnsiTheme="minorHAnsi" w:cs="Arial Unicode MS"/>
            <w:b/>
            <w:sz w:val="24"/>
            <w:szCs w:val="24"/>
            <w:lang w:val="it-IT"/>
          </w:rPr>
          <w:t xml:space="preserve">tw mbetjeve tw riciklueshme </w:t>
        </w:r>
      </w:ins>
      <w:r w:rsidR="004C1FD4" w:rsidRPr="00EB5C14">
        <w:rPr>
          <w:rFonts w:asciiTheme="minorHAnsi" w:eastAsia="Arial Unicode MS" w:hAnsiTheme="minorHAnsi" w:cs="Arial Unicode MS"/>
          <w:b/>
          <w:sz w:val="24"/>
          <w:szCs w:val="24"/>
          <w:lang w:val="it-IT"/>
        </w:rPr>
        <w:t>n</w:t>
      </w:r>
      <w:r w:rsidR="00A569F1" w:rsidRPr="00EB5C14">
        <w:rPr>
          <w:rFonts w:asciiTheme="minorHAnsi" w:eastAsia="Arial Unicode MS" w:hAnsiTheme="minorHAnsi" w:cs="Arial Unicode MS"/>
          <w:b/>
          <w:sz w:val="24"/>
          <w:szCs w:val="24"/>
          <w:lang w:val="it-IT"/>
        </w:rPr>
        <w:t>ë</w:t>
      </w:r>
      <w:r w:rsidR="004C1FD4" w:rsidRPr="00EB5C14">
        <w:rPr>
          <w:rFonts w:asciiTheme="minorHAnsi" w:eastAsia="Arial Unicode MS" w:hAnsiTheme="minorHAnsi" w:cs="Arial Unicode MS"/>
          <w:b/>
          <w:sz w:val="24"/>
          <w:szCs w:val="24"/>
          <w:lang w:val="it-IT"/>
        </w:rPr>
        <w:t xml:space="preserve"> pika t</w:t>
      </w:r>
      <w:r w:rsidR="00A569F1" w:rsidRPr="00EB5C14">
        <w:rPr>
          <w:rFonts w:asciiTheme="minorHAnsi" w:eastAsia="Arial Unicode MS" w:hAnsiTheme="minorHAnsi" w:cs="Arial Unicode MS"/>
          <w:b/>
          <w:sz w:val="24"/>
          <w:szCs w:val="24"/>
          <w:lang w:val="it-IT"/>
        </w:rPr>
        <w:t>ë</w:t>
      </w:r>
      <w:r w:rsidR="004C1FD4" w:rsidRPr="00EB5C14">
        <w:rPr>
          <w:rFonts w:asciiTheme="minorHAnsi" w:eastAsia="Arial Unicode MS" w:hAnsiTheme="minorHAnsi" w:cs="Arial Unicode MS"/>
          <w:b/>
          <w:sz w:val="24"/>
          <w:szCs w:val="24"/>
          <w:lang w:val="it-IT"/>
        </w:rPr>
        <w:t xml:space="preserve"> p</w:t>
      </w:r>
      <w:r w:rsidR="00A569F1" w:rsidRPr="00EB5C14">
        <w:rPr>
          <w:rFonts w:asciiTheme="minorHAnsi" w:eastAsia="Arial Unicode MS" w:hAnsiTheme="minorHAnsi" w:cs="Arial Unicode MS"/>
          <w:b/>
          <w:sz w:val="24"/>
          <w:szCs w:val="24"/>
          <w:lang w:val="it-IT"/>
        </w:rPr>
        <w:t>ë</w:t>
      </w:r>
      <w:r w:rsidR="004C1FD4" w:rsidRPr="00EB5C14">
        <w:rPr>
          <w:rFonts w:asciiTheme="minorHAnsi" w:eastAsia="Arial Unicode MS" w:hAnsiTheme="minorHAnsi" w:cs="Arial Unicode MS"/>
          <w:b/>
          <w:sz w:val="24"/>
          <w:szCs w:val="24"/>
          <w:lang w:val="it-IT"/>
        </w:rPr>
        <w:t>rbashk</w:t>
      </w:r>
      <w:r w:rsidR="005870EC">
        <w:rPr>
          <w:rFonts w:asciiTheme="minorHAnsi" w:eastAsia="Arial Unicode MS" w:hAnsiTheme="minorHAnsi" w:cs="Arial Unicode MS"/>
          <w:b/>
          <w:sz w:val="24"/>
          <w:szCs w:val="24"/>
          <w:lang w:val="it-IT"/>
        </w:rPr>
        <w:t>ë</w:t>
      </w:r>
      <w:r w:rsidR="004C1FD4" w:rsidRPr="00EB5C14">
        <w:rPr>
          <w:rFonts w:asciiTheme="minorHAnsi" w:eastAsia="Arial Unicode MS" w:hAnsiTheme="minorHAnsi" w:cs="Arial Unicode MS"/>
          <w:b/>
          <w:sz w:val="24"/>
          <w:szCs w:val="24"/>
          <w:lang w:val="it-IT"/>
        </w:rPr>
        <w:t>ta</w:t>
      </w:r>
      <w:r w:rsidR="00934C2F" w:rsidRPr="00EB5C14">
        <w:rPr>
          <w:rFonts w:asciiTheme="minorHAnsi" w:eastAsia="Arial Unicode MS" w:hAnsiTheme="minorHAnsi" w:cs="Arial Unicode MS"/>
          <w:b/>
          <w:sz w:val="24"/>
          <w:szCs w:val="24"/>
          <w:lang w:val="it-IT"/>
        </w:rPr>
        <w:t xml:space="preserve"> </w:t>
      </w:r>
      <w:r w:rsidR="008A5F76" w:rsidRPr="00EB5C14">
        <w:rPr>
          <w:rFonts w:asciiTheme="minorHAnsi" w:eastAsia="Arial Unicode MS" w:hAnsiTheme="minorHAnsi" w:cs="Arial Unicode MS"/>
          <w:b/>
          <w:sz w:val="24"/>
          <w:szCs w:val="24"/>
          <w:lang w:val="it-IT"/>
        </w:rPr>
        <w:t>(</w:t>
      </w:r>
      <w:r w:rsidR="004C1FD4" w:rsidRPr="00EB5C14">
        <w:rPr>
          <w:rFonts w:asciiTheme="minorHAnsi" w:eastAsia="Arial Unicode MS" w:hAnsiTheme="minorHAnsi" w:cs="Arial Unicode MS"/>
          <w:b/>
          <w:sz w:val="24"/>
          <w:szCs w:val="24"/>
          <w:lang w:val="it-IT"/>
        </w:rPr>
        <w:t>Sistemi sekondar</w:t>
      </w:r>
      <w:r w:rsidR="008A5F76" w:rsidRPr="00EB5C14">
        <w:rPr>
          <w:rFonts w:asciiTheme="minorHAnsi" w:eastAsia="Arial Unicode MS" w:hAnsiTheme="minorHAnsi" w:cs="Arial Unicode MS"/>
          <w:b/>
          <w:sz w:val="24"/>
          <w:szCs w:val="24"/>
          <w:lang w:val="it-IT"/>
        </w:rPr>
        <w:t>)</w:t>
      </w:r>
    </w:p>
    <w:p w:rsidR="008A5F76" w:rsidRPr="009873A4" w:rsidRDefault="008A5F76" w:rsidP="006D15C3">
      <w:pPr>
        <w:tabs>
          <w:tab w:val="left" w:pos="0"/>
        </w:tabs>
        <w:autoSpaceDE w:val="0"/>
        <w:autoSpaceDN w:val="0"/>
        <w:adjustRightInd w:val="0"/>
        <w:spacing w:line="240" w:lineRule="auto"/>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lang w:val="it-IT"/>
        </w:rPr>
        <w:t xml:space="preserve">Në një </w:t>
      </w:r>
      <w:r w:rsidR="004C1FD4" w:rsidRPr="009873A4">
        <w:rPr>
          <w:rFonts w:asciiTheme="minorHAnsi" w:eastAsia="Arial Unicode MS" w:hAnsiTheme="minorHAnsi" w:cs="Arial Unicode MS"/>
          <w:lang w:val="it-IT"/>
        </w:rPr>
        <w:t>sistem t</w:t>
      </w:r>
      <w:r w:rsidR="00A569F1" w:rsidRPr="009873A4">
        <w:rPr>
          <w:rFonts w:asciiTheme="minorHAnsi" w:eastAsia="Arial Unicode MS" w:hAnsiTheme="minorHAnsi" w:cs="Arial Unicode MS"/>
          <w:lang w:val="it-IT"/>
        </w:rPr>
        <w:t>ë</w:t>
      </w:r>
      <w:r w:rsidR="004C1FD4" w:rsidRPr="009873A4">
        <w:rPr>
          <w:rFonts w:asciiTheme="minorHAnsi" w:eastAsia="Arial Unicode MS" w:hAnsiTheme="minorHAnsi" w:cs="Arial Unicode MS"/>
          <w:lang w:val="it-IT"/>
        </w:rPr>
        <w:t xml:space="preserve"> p</w:t>
      </w:r>
      <w:r w:rsidR="00A569F1" w:rsidRPr="009873A4">
        <w:rPr>
          <w:rFonts w:asciiTheme="minorHAnsi" w:eastAsia="Arial Unicode MS" w:hAnsiTheme="minorHAnsi" w:cs="Arial Unicode MS"/>
          <w:lang w:val="it-IT"/>
        </w:rPr>
        <w:t>ë</w:t>
      </w:r>
      <w:r w:rsidR="004C1FD4" w:rsidRPr="009873A4">
        <w:rPr>
          <w:rFonts w:asciiTheme="minorHAnsi" w:eastAsia="Arial Unicode MS" w:hAnsiTheme="minorHAnsi" w:cs="Arial Unicode MS"/>
          <w:lang w:val="it-IT"/>
        </w:rPr>
        <w:t>rbashk</w:t>
      </w:r>
      <w:r w:rsidR="00A569F1" w:rsidRPr="009873A4">
        <w:rPr>
          <w:rFonts w:asciiTheme="minorHAnsi" w:eastAsia="Arial Unicode MS" w:hAnsiTheme="minorHAnsi" w:cs="Arial Unicode MS"/>
          <w:lang w:val="it-IT"/>
        </w:rPr>
        <w:t>ë</w:t>
      </w:r>
      <w:r w:rsidR="004C1FD4" w:rsidRPr="009873A4">
        <w:rPr>
          <w:rFonts w:asciiTheme="minorHAnsi" w:eastAsia="Arial Unicode MS" w:hAnsiTheme="minorHAnsi" w:cs="Arial Unicode MS"/>
          <w:lang w:val="it-IT"/>
        </w:rPr>
        <w:t>t p</w:t>
      </w:r>
      <w:r w:rsidR="00A569F1" w:rsidRPr="009873A4">
        <w:rPr>
          <w:rFonts w:asciiTheme="minorHAnsi" w:eastAsia="Arial Unicode MS" w:hAnsiTheme="minorHAnsi" w:cs="Arial Unicode MS"/>
          <w:lang w:val="it-IT"/>
        </w:rPr>
        <w:t>ë</w:t>
      </w:r>
      <w:r w:rsidR="004C1FD4" w:rsidRPr="009873A4">
        <w:rPr>
          <w:rFonts w:asciiTheme="minorHAnsi" w:eastAsia="Arial Unicode MS" w:hAnsiTheme="minorHAnsi" w:cs="Arial Unicode MS"/>
          <w:lang w:val="it-IT"/>
        </w:rPr>
        <w:t xml:space="preserve">r grumbullimin e </w:t>
      </w:r>
      <w:r w:rsidR="00F01EA9" w:rsidRPr="009873A4">
        <w:rPr>
          <w:rFonts w:asciiTheme="minorHAnsi" w:eastAsia="Arial Unicode MS" w:hAnsiTheme="minorHAnsi" w:cs="Arial Unicode MS"/>
          <w:lang w:val="it-IT"/>
        </w:rPr>
        <w:t>mbetjeve</w:t>
      </w:r>
      <w:r w:rsidR="004C1FD4" w:rsidRPr="009873A4">
        <w:rPr>
          <w:rFonts w:asciiTheme="minorHAnsi" w:eastAsia="Arial Unicode MS" w:hAnsiTheme="minorHAnsi" w:cs="Arial Unicode MS"/>
          <w:lang w:val="it-IT"/>
        </w:rPr>
        <w:t>, kom</w:t>
      </w:r>
      <w:r w:rsidR="00F01EA9" w:rsidRPr="009873A4">
        <w:rPr>
          <w:rFonts w:asciiTheme="minorHAnsi" w:eastAsia="Arial Unicode MS" w:hAnsiTheme="minorHAnsi" w:cs="Arial Unicode MS"/>
          <w:lang w:val="it-IT"/>
        </w:rPr>
        <w:t>uniteti ftohet t</w:t>
      </w:r>
      <w:r w:rsidR="00A569F1" w:rsidRPr="009873A4">
        <w:rPr>
          <w:rFonts w:asciiTheme="minorHAnsi" w:eastAsia="Arial Unicode MS" w:hAnsiTheme="minorHAnsi" w:cs="Arial Unicode MS"/>
          <w:lang w:val="it-IT"/>
        </w:rPr>
        <w:t>ë</w:t>
      </w:r>
      <w:r w:rsidR="00F01EA9" w:rsidRPr="009873A4">
        <w:rPr>
          <w:rFonts w:asciiTheme="minorHAnsi" w:eastAsia="Arial Unicode MS" w:hAnsiTheme="minorHAnsi" w:cs="Arial Unicode MS"/>
          <w:lang w:val="it-IT"/>
        </w:rPr>
        <w:t xml:space="preserve"> ndaj</w:t>
      </w:r>
      <w:r w:rsidR="00A569F1" w:rsidRPr="009873A4">
        <w:rPr>
          <w:rFonts w:asciiTheme="minorHAnsi" w:eastAsia="Arial Unicode MS" w:hAnsiTheme="minorHAnsi" w:cs="Arial Unicode MS"/>
          <w:lang w:val="it-IT"/>
        </w:rPr>
        <w:t>ë</w:t>
      </w:r>
      <w:r w:rsidR="00F01EA9" w:rsidRPr="009873A4">
        <w:rPr>
          <w:rFonts w:asciiTheme="minorHAnsi" w:eastAsia="Arial Unicode MS" w:hAnsiTheme="minorHAnsi" w:cs="Arial Unicode MS"/>
          <w:lang w:val="it-IT"/>
        </w:rPr>
        <w:t xml:space="preserve"> mbetjet duke p</w:t>
      </w:r>
      <w:r w:rsidR="00A569F1" w:rsidRPr="009873A4">
        <w:rPr>
          <w:rFonts w:asciiTheme="minorHAnsi" w:eastAsia="Arial Unicode MS" w:hAnsiTheme="minorHAnsi" w:cs="Arial Unicode MS"/>
          <w:lang w:val="it-IT"/>
        </w:rPr>
        <w:t>ë</w:t>
      </w:r>
      <w:r w:rsidR="00F01EA9" w:rsidRPr="009873A4">
        <w:rPr>
          <w:rFonts w:asciiTheme="minorHAnsi" w:eastAsia="Arial Unicode MS" w:hAnsiTheme="minorHAnsi" w:cs="Arial Unicode MS"/>
          <w:lang w:val="it-IT"/>
        </w:rPr>
        <w:t xml:space="preserve">rdorur </w:t>
      </w:r>
      <w:r w:rsidRPr="009873A4">
        <w:rPr>
          <w:rFonts w:asciiTheme="minorHAnsi" w:eastAsia="Arial Unicode MS" w:hAnsiTheme="minorHAnsi" w:cs="Arial Unicode MS"/>
          <w:lang w:val="it-IT"/>
        </w:rPr>
        <w:t xml:space="preserve">kontenierët </w:t>
      </w:r>
      <w:r w:rsidR="00F01EA9" w:rsidRPr="009873A4">
        <w:rPr>
          <w:rFonts w:asciiTheme="minorHAnsi" w:eastAsia="Arial Unicode MS" w:hAnsiTheme="minorHAnsi" w:cs="Arial Unicode MS"/>
          <w:lang w:val="it-IT"/>
        </w:rPr>
        <w:t>me ngjyra q</w:t>
      </w:r>
      <w:r w:rsidR="00A569F1" w:rsidRPr="009873A4">
        <w:rPr>
          <w:rFonts w:asciiTheme="minorHAnsi" w:eastAsia="Arial Unicode MS" w:hAnsiTheme="minorHAnsi" w:cs="Arial Unicode MS"/>
          <w:lang w:val="it-IT"/>
        </w:rPr>
        <w:t>ë</w:t>
      </w:r>
      <w:r w:rsidR="00F01EA9" w:rsidRPr="009873A4">
        <w:rPr>
          <w:rFonts w:asciiTheme="minorHAnsi" w:eastAsia="Arial Unicode MS" w:hAnsiTheme="minorHAnsi" w:cs="Arial Unicode MS"/>
          <w:lang w:val="it-IT"/>
        </w:rPr>
        <w:t xml:space="preserve"> ndodhen </w:t>
      </w:r>
      <w:r w:rsidRPr="009873A4">
        <w:rPr>
          <w:rFonts w:asciiTheme="minorHAnsi" w:eastAsia="Arial Unicode MS" w:hAnsiTheme="minorHAnsi" w:cs="Arial Unicode MS"/>
          <w:lang w:val="it-IT"/>
        </w:rPr>
        <w:t>pranë trotuareve</w:t>
      </w:r>
      <w:r w:rsidR="00F01EA9" w:rsidRPr="009873A4">
        <w:rPr>
          <w:rFonts w:asciiTheme="minorHAnsi" w:eastAsia="Arial Unicode MS" w:hAnsiTheme="minorHAnsi" w:cs="Arial Unicode MS"/>
          <w:lang w:val="it-IT"/>
        </w:rPr>
        <w:t>, apo n</w:t>
      </w:r>
      <w:r w:rsidR="00A569F1" w:rsidRPr="009873A4">
        <w:rPr>
          <w:rFonts w:asciiTheme="minorHAnsi" w:eastAsia="Arial Unicode MS" w:hAnsiTheme="minorHAnsi" w:cs="Arial Unicode MS"/>
          <w:lang w:val="it-IT"/>
        </w:rPr>
        <w:t>ë</w:t>
      </w:r>
      <w:r w:rsidR="00F01EA9" w:rsidRPr="009873A4">
        <w:rPr>
          <w:rFonts w:asciiTheme="minorHAnsi" w:eastAsia="Arial Unicode MS" w:hAnsiTheme="minorHAnsi" w:cs="Arial Unicode MS"/>
          <w:lang w:val="it-IT"/>
        </w:rPr>
        <w:t xml:space="preserve"> vendet dhe hap</w:t>
      </w:r>
      <w:r w:rsidR="00A569F1" w:rsidRPr="009873A4">
        <w:rPr>
          <w:rFonts w:asciiTheme="minorHAnsi" w:eastAsia="Arial Unicode MS" w:hAnsiTheme="minorHAnsi" w:cs="Arial Unicode MS"/>
          <w:lang w:val="it-IT"/>
        </w:rPr>
        <w:t>ë</w:t>
      </w:r>
      <w:r w:rsidR="00F01EA9" w:rsidRPr="009873A4">
        <w:rPr>
          <w:rFonts w:asciiTheme="minorHAnsi" w:eastAsia="Arial Unicode MS" w:hAnsiTheme="minorHAnsi" w:cs="Arial Unicode MS"/>
          <w:lang w:val="it-IT"/>
        </w:rPr>
        <w:t>sirat publike</w:t>
      </w:r>
      <w:r w:rsidRPr="009873A4">
        <w:rPr>
          <w:rFonts w:asciiTheme="minorHAnsi" w:eastAsia="Arial Unicode MS" w:hAnsiTheme="minorHAnsi" w:cs="Arial Unicode MS"/>
          <w:lang w:val="it-IT"/>
        </w:rPr>
        <w:t xml:space="preserve">, (ku një numër i caktuar </w:t>
      </w:r>
      <w:r w:rsidR="00F01EA9" w:rsidRPr="009873A4">
        <w:rPr>
          <w:rFonts w:asciiTheme="minorHAnsi" w:eastAsia="Arial Unicode MS" w:hAnsiTheme="minorHAnsi" w:cs="Arial Unicode MS"/>
          <w:lang w:val="it-IT"/>
        </w:rPr>
        <w:t>kontenierësh janë shpërndarë n</w:t>
      </w:r>
      <w:r w:rsidR="00A569F1" w:rsidRPr="009873A4">
        <w:rPr>
          <w:rFonts w:asciiTheme="minorHAnsi" w:eastAsia="Arial Unicode MS" w:hAnsiTheme="minorHAnsi" w:cs="Arial Unicode MS"/>
          <w:lang w:val="it-IT"/>
        </w:rPr>
        <w:t>ë</w:t>
      </w:r>
      <w:r w:rsidR="00F01EA9" w:rsidRPr="009873A4">
        <w:rPr>
          <w:rFonts w:asciiTheme="minorHAnsi" w:eastAsia="Arial Unicode MS" w:hAnsiTheme="minorHAnsi" w:cs="Arial Unicode MS"/>
          <w:lang w:val="it-IT"/>
        </w:rPr>
        <w:t xml:space="preserve"> funksion t</w:t>
      </w:r>
      <w:r w:rsidR="00A569F1" w:rsidRPr="009873A4">
        <w:rPr>
          <w:rFonts w:asciiTheme="minorHAnsi" w:eastAsia="Arial Unicode MS" w:hAnsiTheme="minorHAnsi" w:cs="Arial Unicode MS"/>
          <w:lang w:val="it-IT"/>
        </w:rPr>
        <w:t>ë</w:t>
      </w:r>
      <w:r w:rsidR="00F01EA9" w:rsidRPr="009873A4">
        <w:rPr>
          <w:rFonts w:asciiTheme="minorHAnsi" w:eastAsia="Arial Unicode MS" w:hAnsiTheme="minorHAnsi" w:cs="Arial Unicode MS"/>
          <w:lang w:val="it-IT"/>
        </w:rPr>
        <w:t xml:space="preserve"> grumbullimit t</w:t>
      </w:r>
      <w:r w:rsidR="00A569F1" w:rsidRPr="009873A4">
        <w:rPr>
          <w:rFonts w:asciiTheme="minorHAnsi" w:eastAsia="Arial Unicode MS" w:hAnsiTheme="minorHAnsi" w:cs="Arial Unicode MS"/>
          <w:lang w:val="it-IT"/>
        </w:rPr>
        <w:t>ë</w:t>
      </w:r>
      <w:r w:rsidR="00F01EA9" w:rsidRPr="009873A4">
        <w:rPr>
          <w:rFonts w:asciiTheme="minorHAnsi" w:eastAsia="Arial Unicode MS" w:hAnsiTheme="minorHAnsi" w:cs="Arial Unicode MS"/>
          <w:lang w:val="it-IT"/>
        </w:rPr>
        <w:t xml:space="preserve"> fraksioneve t</w:t>
      </w:r>
      <w:r w:rsidR="00A569F1" w:rsidRPr="009873A4">
        <w:rPr>
          <w:rFonts w:asciiTheme="minorHAnsi" w:eastAsia="Arial Unicode MS" w:hAnsiTheme="minorHAnsi" w:cs="Arial Unicode MS"/>
          <w:lang w:val="it-IT"/>
        </w:rPr>
        <w:t>ë</w:t>
      </w:r>
      <w:r w:rsidR="00F01EA9" w:rsidRPr="009873A4">
        <w:rPr>
          <w:rFonts w:asciiTheme="minorHAnsi" w:eastAsia="Arial Unicode MS" w:hAnsiTheme="minorHAnsi" w:cs="Arial Unicode MS"/>
          <w:lang w:val="it-IT"/>
        </w:rPr>
        <w:t xml:space="preserve"> ri</w:t>
      </w:r>
      <w:ins w:id="1884" w:author="tshehi" w:date="2013-01-09T17:49:00Z">
        <w:r w:rsidR="00EB5C14">
          <w:rPr>
            <w:rFonts w:asciiTheme="minorHAnsi" w:eastAsia="Arial Unicode MS" w:hAnsiTheme="minorHAnsi" w:cs="Arial Unicode MS"/>
            <w:lang w:val="it-IT"/>
          </w:rPr>
          <w:t>ci</w:t>
        </w:r>
      </w:ins>
      <w:r w:rsidR="00F01EA9" w:rsidRPr="009873A4">
        <w:rPr>
          <w:rFonts w:asciiTheme="minorHAnsi" w:eastAsia="Arial Unicode MS" w:hAnsiTheme="minorHAnsi" w:cs="Arial Unicode MS"/>
          <w:lang w:val="it-IT"/>
        </w:rPr>
        <w:t>kliueshme brenda rrym</w:t>
      </w:r>
      <w:r w:rsidR="00A569F1" w:rsidRPr="009873A4">
        <w:rPr>
          <w:rFonts w:asciiTheme="minorHAnsi" w:eastAsia="Arial Unicode MS" w:hAnsiTheme="minorHAnsi" w:cs="Arial Unicode MS"/>
          <w:lang w:val="it-IT"/>
        </w:rPr>
        <w:t>ë</w:t>
      </w:r>
      <w:r w:rsidR="00F01EA9" w:rsidRPr="009873A4">
        <w:rPr>
          <w:rFonts w:asciiTheme="minorHAnsi" w:eastAsia="Arial Unicode MS" w:hAnsiTheme="minorHAnsi" w:cs="Arial Unicode MS"/>
          <w:lang w:val="it-IT"/>
        </w:rPr>
        <w:t>s s</w:t>
      </w:r>
      <w:r w:rsidR="00A569F1" w:rsidRPr="009873A4">
        <w:rPr>
          <w:rFonts w:asciiTheme="minorHAnsi" w:eastAsia="Arial Unicode MS" w:hAnsiTheme="minorHAnsi" w:cs="Arial Unicode MS"/>
          <w:lang w:val="it-IT"/>
        </w:rPr>
        <w:t>ë</w:t>
      </w:r>
      <w:r w:rsidR="00F01EA9" w:rsidRPr="009873A4">
        <w:rPr>
          <w:rFonts w:asciiTheme="minorHAnsi" w:eastAsia="Arial Unicode MS" w:hAnsiTheme="minorHAnsi" w:cs="Arial Unicode MS"/>
          <w:lang w:val="it-IT"/>
        </w:rPr>
        <w:t xml:space="preserve"> mbetjeve)</w:t>
      </w:r>
      <w:r w:rsidR="00A569F1" w:rsidRPr="009873A4">
        <w:rPr>
          <w:rFonts w:asciiTheme="minorHAnsi" w:eastAsia="Arial Unicode MS" w:hAnsiTheme="minorHAnsi" w:cs="Arial Unicode MS"/>
          <w:lang w:val="it-IT"/>
        </w:rPr>
        <w:t>, apo pran</w:t>
      </w:r>
      <w:r w:rsidR="00A37143" w:rsidRPr="009873A4">
        <w:rPr>
          <w:rFonts w:asciiTheme="minorHAnsi" w:eastAsia="Arial Unicode MS" w:hAnsiTheme="minorHAnsi" w:cs="Arial Unicode MS"/>
          <w:lang w:val="it-IT"/>
        </w:rPr>
        <w:t>ë</w:t>
      </w:r>
      <w:r w:rsidR="00A569F1" w:rsidRPr="009873A4">
        <w:rPr>
          <w:rFonts w:asciiTheme="minorHAnsi" w:eastAsia="Arial Unicode MS" w:hAnsiTheme="minorHAnsi" w:cs="Arial Unicode MS"/>
          <w:lang w:val="it-IT"/>
        </w:rPr>
        <w:t xml:space="preserve"> qendrave t</w:t>
      </w:r>
      <w:r w:rsidR="00A37143" w:rsidRPr="009873A4">
        <w:rPr>
          <w:rFonts w:asciiTheme="minorHAnsi" w:eastAsia="Arial Unicode MS" w:hAnsiTheme="minorHAnsi" w:cs="Arial Unicode MS"/>
          <w:lang w:val="it-IT"/>
        </w:rPr>
        <w:t>ë</w:t>
      </w:r>
      <w:r w:rsidR="00A569F1" w:rsidRPr="009873A4">
        <w:rPr>
          <w:rFonts w:asciiTheme="minorHAnsi" w:eastAsia="Arial Unicode MS" w:hAnsiTheme="minorHAnsi" w:cs="Arial Unicode MS"/>
          <w:lang w:val="it-IT"/>
        </w:rPr>
        <w:t xml:space="preserve"> m</w:t>
      </w:r>
      <w:r w:rsidR="00A37143" w:rsidRPr="009873A4">
        <w:rPr>
          <w:rFonts w:asciiTheme="minorHAnsi" w:eastAsia="Arial Unicode MS" w:hAnsiTheme="minorHAnsi" w:cs="Arial Unicode MS"/>
          <w:lang w:val="it-IT"/>
        </w:rPr>
        <w:t>ë</w:t>
      </w:r>
      <w:r w:rsidR="00A569F1" w:rsidRPr="009873A4">
        <w:rPr>
          <w:rFonts w:asciiTheme="minorHAnsi" w:eastAsia="Arial Unicode MS" w:hAnsiTheme="minorHAnsi" w:cs="Arial Unicode MS"/>
          <w:lang w:val="it-IT"/>
        </w:rPr>
        <w:t>dha tregtare</w:t>
      </w:r>
      <w:r w:rsidR="00F01EA9" w:rsidRPr="009873A4">
        <w:rPr>
          <w:rFonts w:asciiTheme="minorHAnsi" w:eastAsia="Arial Unicode MS" w:hAnsiTheme="minorHAnsi" w:cs="Arial Unicode MS"/>
          <w:lang w:val="it-IT"/>
        </w:rPr>
        <w:t>. K</w:t>
      </w:r>
      <w:r w:rsidR="00A569F1" w:rsidRPr="009873A4">
        <w:rPr>
          <w:rFonts w:asciiTheme="minorHAnsi" w:eastAsia="Arial Unicode MS" w:hAnsiTheme="minorHAnsi" w:cs="Arial Unicode MS"/>
          <w:lang w:val="it-IT"/>
        </w:rPr>
        <w:t>ë</w:t>
      </w:r>
      <w:r w:rsidR="00F01EA9" w:rsidRPr="009873A4">
        <w:rPr>
          <w:rFonts w:asciiTheme="minorHAnsi" w:eastAsia="Arial Unicode MS" w:hAnsiTheme="minorHAnsi" w:cs="Arial Unicode MS"/>
          <w:lang w:val="it-IT"/>
        </w:rPr>
        <w:t>to jan</w:t>
      </w:r>
      <w:r w:rsidR="00A569F1" w:rsidRPr="009873A4">
        <w:rPr>
          <w:rFonts w:asciiTheme="minorHAnsi" w:eastAsia="Arial Unicode MS" w:hAnsiTheme="minorHAnsi" w:cs="Arial Unicode MS"/>
          <w:lang w:val="it-IT"/>
        </w:rPr>
        <w:t>ë</w:t>
      </w:r>
      <w:r w:rsidR="00F01EA9" w:rsidRPr="009873A4">
        <w:rPr>
          <w:rFonts w:asciiTheme="minorHAnsi" w:eastAsia="Arial Unicode MS" w:hAnsiTheme="minorHAnsi" w:cs="Arial Unicode MS"/>
          <w:lang w:val="it-IT"/>
        </w:rPr>
        <w:t xml:space="preserve"> zgjidhjet</w:t>
      </w:r>
      <w:r w:rsidRPr="009873A4">
        <w:rPr>
          <w:rFonts w:asciiTheme="minorHAnsi" w:eastAsia="Arial Unicode MS" w:hAnsiTheme="minorHAnsi" w:cs="Arial Unicode MS"/>
          <w:lang w:val="it-IT"/>
        </w:rPr>
        <w:t xml:space="preserve"> më frekuente për një projekt pilot ku përfshihen </w:t>
      </w:r>
      <w:r w:rsidR="00F01EA9" w:rsidRPr="009873A4">
        <w:rPr>
          <w:rFonts w:asciiTheme="minorHAnsi" w:eastAsia="Arial Unicode MS" w:hAnsiTheme="minorHAnsi" w:cs="Arial Unicode MS"/>
          <w:lang w:val="it-IT"/>
        </w:rPr>
        <w:t>banor</w:t>
      </w:r>
      <w:r w:rsidR="00A569F1" w:rsidRPr="009873A4">
        <w:rPr>
          <w:rFonts w:asciiTheme="minorHAnsi" w:eastAsia="Arial Unicode MS" w:hAnsiTheme="minorHAnsi" w:cs="Arial Unicode MS"/>
          <w:lang w:val="it-IT"/>
        </w:rPr>
        <w:t>ë</w:t>
      </w:r>
      <w:r w:rsidR="00F01EA9" w:rsidRPr="009873A4">
        <w:rPr>
          <w:rFonts w:asciiTheme="minorHAnsi" w:eastAsia="Arial Unicode MS" w:hAnsiTheme="minorHAnsi" w:cs="Arial Unicode MS"/>
          <w:lang w:val="it-IT"/>
        </w:rPr>
        <w:t>t dhe bizneset.</w:t>
      </w:r>
    </w:p>
    <w:p w:rsidR="008A5F76" w:rsidRPr="009873A4" w:rsidRDefault="00A569F1" w:rsidP="006D15C3">
      <w:pPr>
        <w:pStyle w:val="SectionBodyText"/>
        <w:spacing w:line="240" w:lineRule="auto"/>
        <w:jc w:val="both"/>
        <w:rPr>
          <w:rFonts w:asciiTheme="minorHAnsi" w:eastAsia="Arial Unicode MS" w:hAnsiTheme="minorHAnsi" w:cs="Arial Unicode MS"/>
          <w:szCs w:val="22"/>
          <w:lang w:val="it-IT"/>
        </w:rPr>
      </w:pPr>
      <w:r w:rsidRPr="009873A4">
        <w:rPr>
          <w:rFonts w:asciiTheme="minorHAnsi" w:eastAsia="Arial Unicode MS" w:hAnsiTheme="minorHAnsi" w:cs="Arial Unicode MS"/>
          <w:szCs w:val="22"/>
          <w:lang w:val="it-IT"/>
        </w:rPr>
        <w:t>Programet e grumbullimit n</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pika t</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p</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rbashk</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ta</w:t>
      </w:r>
      <w:r w:rsidR="008A5F76" w:rsidRPr="009873A4">
        <w:rPr>
          <w:rFonts w:asciiTheme="minorHAnsi" w:eastAsia="Arial Unicode MS" w:hAnsiTheme="minorHAnsi" w:cs="Arial Unicode MS"/>
          <w:szCs w:val="22"/>
          <w:lang w:val="it-IT"/>
        </w:rPr>
        <w:t xml:space="preserve"> variojnë nga komuniteti në komunitet. Disa</w:t>
      </w:r>
      <w:r w:rsidRPr="009873A4">
        <w:rPr>
          <w:rFonts w:asciiTheme="minorHAnsi" w:eastAsia="Arial Unicode MS" w:hAnsiTheme="minorHAnsi" w:cs="Arial Unicode MS"/>
          <w:szCs w:val="22"/>
          <w:lang w:val="it-IT"/>
        </w:rPr>
        <w:t xml:space="preserve"> prej tyre kërkojnë që banor</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t</w:t>
      </w:r>
      <w:r w:rsidR="008A5F76" w:rsidRPr="009873A4">
        <w:rPr>
          <w:rFonts w:asciiTheme="minorHAnsi" w:eastAsia="Arial Unicode MS" w:hAnsiTheme="minorHAnsi" w:cs="Arial Unicode MS"/>
          <w:szCs w:val="22"/>
          <w:lang w:val="it-IT"/>
        </w:rPr>
        <w:t xml:space="preserve"> të ndajnë </w:t>
      </w:r>
      <w:r w:rsidRPr="009873A4">
        <w:rPr>
          <w:rFonts w:asciiTheme="minorHAnsi" w:eastAsia="Arial Unicode MS" w:hAnsiTheme="minorHAnsi" w:cs="Arial Unicode MS"/>
          <w:szCs w:val="22"/>
          <w:lang w:val="it-IT"/>
        </w:rPr>
        <w:t>material</w:t>
      </w:r>
      <w:ins w:id="1885" w:author="tshehi" w:date="2013-01-10T09:09:00Z">
        <w:r w:rsidR="00217334">
          <w:rPr>
            <w:rFonts w:asciiTheme="minorHAnsi" w:eastAsia="Arial Unicode MS" w:hAnsiTheme="minorHAnsi" w:cs="Arial Unicode MS"/>
            <w:szCs w:val="22"/>
            <w:lang w:val="it-IT"/>
          </w:rPr>
          <w:t>in</w:t>
        </w:r>
      </w:ins>
      <w:r w:rsidRPr="009873A4">
        <w:rPr>
          <w:rFonts w:asciiTheme="minorHAnsi" w:eastAsia="Arial Unicode MS" w:hAnsiTheme="minorHAnsi" w:cs="Arial Unicode MS"/>
          <w:szCs w:val="22"/>
          <w:lang w:val="it-IT"/>
        </w:rPr>
        <w:t xml:space="preserve"> sipas kategorive t</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ndryshme n</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funksion t</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sistemit</w:t>
      </w:r>
      <w:r w:rsidR="00735EA1" w:rsidRPr="009873A4">
        <w:rPr>
          <w:rFonts w:asciiTheme="minorHAnsi" w:eastAsia="Arial Unicode MS" w:hAnsiTheme="minorHAnsi" w:cs="Arial Unicode MS"/>
          <w:szCs w:val="22"/>
          <w:lang w:val="it-IT"/>
        </w:rPr>
        <w:t>:</w:t>
      </w:r>
      <w:r w:rsidRPr="009873A4">
        <w:rPr>
          <w:rFonts w:asciiTheme="minorHAnsi" w:eastAsia="Arial Unicode MS" w:hAnsiTheme="minorHAnsi" w:cs="Arial Unicode MS"/>
          <w:szCs w:val="22"/>
          <w:lang w:val="it-IT"/>
        </w:rPr>
        <w:t xml:space="preserve"> a) nj</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kosh i p</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rbashk</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t p</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r t</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gjith</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mbetjet e riklueshme</w:t>
      </w:r>
      <w:ins w:id="1886" w:author="tshehi" w:date="2013-01-10T09:09:00Z">
        <w:r w:rsidR="00217334">
          <w:rPr>
            <w:rFonts w:asciiTheme="minorHAnsi" w:eastAsia="Arial Unicode MS" w:hAnsiTheme="minorHAnsi" w:cs="Arial Unicode MS"/>
            <w:szCs w:val="22"/>
            <w:lang w:val="it-IT"/>
          </w:rPr>
          <w:t xml:space="preserve"> (let</w:t>
        </w:r>
      </w:ins>
      <w:r w:rsidR="005870EC">
        <w:rPr>
          <w:rFonts w:asciiTheme="minorHAnsi" w:eastAsia="Arial Unicode MS" w:hAnsiTheme="minorHAnsi" w:cs="Arial Unicode MS"/>
          <w:szCs w:val="22"/>
          <w:lang w:val="it-IT"/>
        </w:rPr>
        <w:t>ë</w:t>
      </w:r>
      <w:ins w:id="1887" w:author="tshehi" w:date="2013-01-10T09:09:00Z">
        <w:r w:rsidR="00217334">
          <w:rPr>
            <w:rFonts w:asciiTheme="minorHAnsi" w:eastAsia="Arial Unicode MS" w:hAnsiTheme="minorHAnsi" w:cs="Arial Unicode MS"/>
            <w:szCs w:val="22"/>
            <w:lang w:val="it-IT"/>
          </w:rPr>
          <w:t>r, karton, plastik</w:t>
        </w:r>
      </w:ins>
      <w:r w:rsidR="005870EC">
        <w:rPr>
          <w:rFonts w:asciiTheme="minorHAnsi" w:eastAsia="Arial Unicode MS" w:hAnsiTheme="minorHAnsi" w:cs="Arial Unicode MS"/>
          <w:szCs w:val="22"/>
          <w:lang w:val="it-IT"/>
        </w:rPr>
        <w:t>ë</w:t>
      </w:r>
      <w:ins w:id="1888" w:author="tshehi" w:date="2013-01-10T09:09:00Z">
        <w:r w:rsidR="00217334">
          <w:rPr>
            <w:rFonts w:asciiTheme="minorHAnsi" w:eastAsia="Arial Unicode MS" w:hAnsiTheme="minorHAnsi" w:cs="Arial Unicode MS"/>
            <w:szCs w:val="22"/>
            <w:lang w:val="it-IT"/>
          </w:rPr>
          <w:t>, qelq, metale</w:t>
        </w:r>
      </w:ins>
      <w:ins w:id="1889" w:author="tshehi" w:date="2013-01-10T09:10:00Z">
        <w:r w:rsidR="00217334">
          <w:rPr>
            <w:rFonts w:asciiTheme="minorHAnsi" w:eastAsia="Arial Unicode MS" w:hAnsiTheme="minorHAnsi" w:cs="Arial Unicode MS"/>
            <w:szCs w:val="22"/>
            <w:lang w:val="it-IT"/>
          </w:rPr>
          <w:t>, alumin</w:t>
        </w:r>
      </w:ins>
      <w:ins w:id="1890" w:author="tshehi" w:date="2013-01-10T09:09:00Z">
        <w:r w:rsidR="00217334">
          <w:rPr>
            <w:rFonts w:asciiTheme="minorHAnsi" w:eastAsia="Arial Unicode MS" w:hAnsiTheme="minorHAnsi" w:cs="Arial Unicode MS"/>
            <w:szCs w:val="22"/>
            <w:lang w:val="it-IT"/>
          </w:rPr>
          <w:t>)</w:t>
        </w:r>
      </w:ins>
      <w:r w:rsidRPr="009873A4">
        <w:rPr>
          <w:rFonts w:asciiTheme="minorHAnsi" w:eastAsia="Arial Unicode MS" w:hAnsiTheme="minorHAnsi" w:cs="Arial Unicode MS"/>
          <w:szCs w:val="22"/>
          <w:lang w:val="it-IT"/>
        </w:rPr>
        <w:t>, apo b) n</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disa kosha sipas kategorive specifike t</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materialeve t</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 xml:space="preserve"> ricikluesh</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m (p.sh,let</w:t>
      </w:r>
      <w:r w:rsidR="00A37143" w:rsidRPr="009873A4">
        <w:rPr>
          <w:rFonts w:asciiTheme="minorHAnsi" w:eastAsia="Arial Unicode MS" w:hAnsiTheme="minorHAnsi" w:cs="Arial Unicode MS"/>
          <w:szCs w:val="22"/>
          <w:lang w:val="it-IT"/>
        </w:rPr>
        <w:t>ë</w:t>
      </w:r>
      <w:r w:rsidRPr="009873A4">
        <w:rPr>
          <w:rFonts w:asciiTheme="minorHAnsi" w:eastAsia="Arial Unicode MS" w:hAnsiTheme="minorHAnsi" w:cs="Arial Unicode MS"/>
          <w:szCs w:val="22"/>
          <w:lang w:val="it-IT"/>
        </w:rPr>
        <w:t>r, qelqi, alumini etj).</w:t>
      </w:r>
      <w:r w:rsidR="008A5F76" w:rsidRPr="009873A4">
        <w:rPr>
          <w:rFonts w:asciiTheme="minorHAnsi" w:eastAsia="Arial Unicode MS" w:hAnsiTheme="minorHAnsi" w:cs="Arial Unicode MS"/>
          <w:szCs w:val="22"/>
          <w:lang w:val="it-IT"/>
        </w:rPr>
        <w:t xml:space="preserve"> </w:t>
      </w:r>
    </w:p>
    <w:p w:rsidR="008A5F76" w:rsidRPr="009873A4" w:rsidRDefault="008A5F76" w:rsidP="006D15C3">
      <w:pPr>
        <w:autoSpaceDE w:val="0"/>
        <w:autoSpaceDN w:val="0"/>
        <w:adjustRightInd w:val="0"/>
        <w:spacing w:line="240" w:lineRule="auto"/>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 xml:space="preserve">Në konteksin shqiptar, strategjikisht është rënë dakort </w:t>
      </w:r>
      <w:r w:rsidR="00A569F1" w:rsidRPr="009873A4">
        <w:rPr>
          <w:rFonts w:asciiTheme="minorHAnsi" w:eastAsia="Arial Unicode MS" w:hAnsiTheme="minorHAnsi" w:cs="Arial Unicode MS"/>
          <w:color w:val="000000"/>
          <w:lang w:val="it-IT"/>
        </w:rPr>
        <w:t xml:space="preserve">dhe rekomanduar </w:t>
      </w:r>
      <w:r w:rsidR="00735EA1" w:rsidRPr="009873A4">
        <w:rPr>
          <w:rFonts w:asciiTheme="minorHAnsi" w:eastAsia="Arial Unicode MS" w:hAnsiTheme="minorHAnsi" w:cs="Arial Unicode MS"/>
          <w:color w:val="000000"/>
          <w:lang w:val="it-IT"/>
        </w:rPr>
        <w:t xml:space="preserve">fillimisht </w:t>
      </w:r>
      <w:r w:rsidR="00A569F1" w:rsidRPr="009873A4">
        <w:rPr>
          <w:rFonts w:asciiTheme="minorHAnsi" w:eastAsia="Arial Unicode MS" w:hAnsiTheme="minorHAnsi" w:cs="Arial Unicode MS"/>
          <w:color w:val="000000"/>
          <w:lang w:val="it-IT"/>
        </w:rPr>
        <w:t>ngritja e sistemeve t</w:t>
      </w:r>
      <w:r w:rsidR="00A37143" w:rsidRPr="009873A4">
        <w:rPr>
          <w:rFonts w:asciiTheme="minorHAnsi" w:eastAsia="Arial Unicode MS" w:hAnsiTheme="minorHAnsi" w:cs="Arial Unicode MS"/>
          <w:color w:val="000000"/>
          <w:lang w:val="it-IT"/>
        </w:rPr>
        <w:t>ë</w:t>
      </w:r>
      <w:r w:rsidR="00A569F1" w:rsidRPr="009873A4">
        <w:rPr>
          <w:rFonts w:asciiTheme="minorHAnsi" w:eastAsia="Arial Unicode MS" w:hAnsiTheme="minorHAnsi" w:cs="Arial Unicode MS"/>
          <w:color w:val="000000"/>
          <w:lang w:val="it-IT"/>
        </w:rPr>
        <w:t xml:space="preserve"> grumbullimit t</w:t>
      </w:r>
      <w:r w:rsidR="00A37143" w:rsidRPr="009873A4">
        <w:rPr>
          <w:rFonts w:asciiTheme="minorHAnsi" w:eastAsia="Arial Unicode MS" w:hAnsiTheme="minorHAnsi" w:cs="Arial Unicode MS"/>
          <w:color w:val="000000"/>
          <w:lang w:val="it-IT"/>
        </w:rPr>
        <w:t>ë</w:t>
      </w:r>
      <w:r w:rsidR="00A569F1" w:rsidRPr="009873A4">
        <w:rPr>
          <w:rFonts w:asciiTheme="minorHAnsi" w:eastAsia="Arial Unicode MS" w:hAnsiTheme="minorHAnsi" w:cs="Arial Unicode MS"/>
          <w:color w:val="000000"/>
          <w:lang w:val="it-IT"/>
        </w:rPr>
        <w:t xml:space="preserve"> diferencuar t</w:t>
      </w:r>
      <w:r w:rsidR="00A37143" w:rsidRPr="009873A4">
        <w:rPr>
          <w:rFonts w:asciiTheme="minorHAnsi" w:eastAsia="Arial Unicode MS" w:hAnsiTheme="minorHAnsi" w:cs="Arial Unicode MS"/>
          <w:color w:val="000000"/>
          <w:lang w:val="it-IT"/>
        </w:rPr>
        <w:t>ë</w:t>
      </w:r>
      <w:r w:rsidR="00A569F1" w:rsidRPr="009873A4">
        <w:rPr>
          <w:rFonts w:asciiTheme="minorHAnsi" w:eastAsia="Arial Unicode MS" w:hAnsiTheme="minorHAnsi" w:cs="Arial Unicode MS"/>
          <w:color w:val="000000"/>
          <w:lang w:val="it-IT"/>
        </w:rPr>
        <w:t xml:space="preserve"> mbetjeve, me an</w:t>
      </w:r>
      <w:r w:rsidR="00A37143" w:rsidRPr="009873A4">
        <w:rPr>
          <w:rFonts w:asciiTheme="minorHAnsi" w:eastAsia="Arial Unicode MS" w:hAnsiTheme="minorHAnsi" w:cs="Arial Unicode MS"/>
          <w:color w:val="000000"/>
          <w:lang w:val="it-IT"/>
        </w:rPr>
        <w:t>ë</w:t>
      </w:r>
      <w:r w:rsidR="00A569F1" w:rsidRPr="009873A4">
        <w:rPr>
          <w:rFonts w:asciiTheme="minorHAnsi" w:eastAsia="Arial Unicode MS" w:hAnsiTheme="minorHAnsi" w:cs="Arial Unicode MS"/>
          <w:color w:val="000000"/>
          <w:lang w:val="it-IT"/>
        </w:rPr>
        <w:t xml:space="preserve"> t</w:t>
      </w:r>
      <w:r w:rsidR="00A37143" w:rsidRPr="009873A4">
        <w:rPr>
          <w:rFonts w:asciiTheme="minorHAnsi" w:eastAsia="Arial Unicode MS" w:hAnsiTheme="minorHAnsi" w:cs="Arial Unicode MS"/>
          <w:color w:val="000000"/>
          <w:lang w:val="it-IT"/>
        </w:rPr>
        <w:t>ë</w:t>
      </w:r>
      <w:r w:rsidR="00A569F1" w:rsidRPr="009873A4">
        <w:rPr>
          <w:rFonts w:asciiTheme="minorHAnsi" w:eastAsia="Arial Unicode MS" w:hAnsiTheme="minorHAnsi" w:cs="Arial Unicode MS"/>
          <w:color w:val="000000"/>
          <w:lang w:val="it-IT"/>
        </w:rPr>
        <w:t xml:space="preserve"> sistemit me 3-kosha sipas spefikimeve t</w:t>
      </w:r>
      <w:r w:rsidR="00A37143" w:rsidRPr="009873A4">
        <w:rPr>
          <w:rFonts w:asciiTheme="minorHAnsi" w:eastAsia="Arial Unicode MS" w:hAnsiTheme="minorHAnsi" w:cs="Arial Unicode MS"/>
          <w:color w:val="000000"/>
          <w:lang w:val="it-IT"/>
        </w:rPr>
        <w:t>ë</w:t>
      </w:r>
      <w:r w:rsidR="00A569F1" w:rsidRPr="009873A4">
        <w:rPr>
          <w:rFonts w:asciiTheme="minorHAnsi" w:eastAsia="Arial Unicode MS" w:hAnsiTheme="minorHAnsi" w:cs="Arial Unicode MS"/>
          <w:color w:val="000000"/>
          <w:lang w:val="it-IT"/>
        </w:rPr>
        <w:t xml:space="preserve"> m</w:t>
      </w:r>
      <w:r w:rsidR="00A37143" w:rsidRPr="009873A4">
        <w:rPr>
          <w:rFonts w:asciiTheme="minorHAnsi" w:eastAsia="Arial Unicode MS" w:hAnsiTheme="minorHAnsi" w:cs="Arial Unicode MS"/>
          <w:color w:val="000000"/>
          <w:lang w:val="it-IT"/>
        </w:rPr>
        <w:t>ë</w:t>
      </w:r>
      <w:r w:rsidR="00A569F1" w:rsidRPr="009873A4">
        <w:rPr>
          <w:rFonts w:asciiTheme="minorHAnsi" w:eastAsia="Arial Unicode MS" w:hAnsiTheme="minorHAnsi" w:cs="Arial Unicode MS"/>
          <w:color w:val="000000"/>
          <w:lang w:val="it-IT"/>
        </w:rPr>
        <w:t>posht</w:t>
      </w:r>
      <w:r w:rsidR="00A37143" w:rsidRPr="009873A4">
        <w:rPr>
          <w:rFonts w:asciiTheme="minorHAnsi" w:eastAsia="Arial Unicode MS" w:hAnsiTheme="minorHAnsi" w:cs="Arial Unicode MS"/>
          <w:color w:val="000000"/>
          <w:lang w:val="it-IT"/>
        </w:rPr>
        <w:t>ë</w:t>
      </w:r>
      <w:r w:rsidR="00A569F1" w:rsidRPr="009873A4">
        <w:rPr>
          <w:rFonts w:asciiTheme="minorHAnsi" w:eastAsia="Arial Unicode MS" w:hAnsiTheme="minorHAnsi" w:cs="Arial Unicode MS"/>
          <w:color w:val="000000"/>
          <w:lang w:val="it-IT"/>
        </w:rPr>
        <w:t>m:</w:t>
      </w:r>
      <w:r w:rsidRPr="009873A4">
        <w:rPr>
          <w:rFonts w:asciiTheme="minorHAnsi" w:eastAsia="Arial Unicode MS" w:hAnsiTheme="minorHAnsi" w:cs="Arial Unicode MS"/>
          <w:color w:val="000000"/>
          <w:lang w:val="it-IT"/>
        </w:rPr>
        <w:t xml:space="preserve"> </w:t>
      </w:r>
    </w:p>
    <w:p w:rsidR="008A5F76" w:rsidRPr="009873A4" w:rsidRDefault="008A5F76" w:rsidP="004A76DC">
      <w:pPr>
        <w:numPr>
          <w:ilvl w:val="0"/>
          <w:numId w:val="33"/>
        </w:numPr>
        <w:autoSpaceDE w:val="0"/>
        <w:autoSpaceDN w:val="0"/>
        <w:adjustRightInd w:val="0"/>
        <w:spacing w:after="0" w:line="240" w:lineRule="auto"/>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Kontenier i gjelbërt/ ose i Kaftë për mbetjet e kompostueshme organike;</w:t>
      </w:r>
    </w:p>
    <w:p w:rsidR="008A5F76" w:rsidRPr="009873A4" w:rsidRDefault="008A5F76" w:rsidP="004A76DC">
      <w:pPr>
        <w:numPr>
          <w:ilvl w:val="0"/>
          <w:numId w:val="33"/>
        </w:numPr>
        <w:autoSpaceDE w:val="0"/>
        <w:autoSpaceDN w:val="0"/>
        <w:adjustRightInd w:val="0"/>
        <w:spacing w:after="0" w:line="240" w:lineRule="auto"/>
        <w:jc w:val="both"/>
        <w:rPr>
          <w:rFonts w:asciiTheme="minorHAnsi" w:eastAsia="Arial Unicode MS" w:hAnsiTheme="minorHAnsi" w:cs="Arial Unicode MS"/>
          <w:color w:val="000000"/>
        </w:rPr>
      </w:pPr>
      <w:r w:rsidRPr="009873A4">
        <w:rPr>
          <w:rFonts w:asciiTheme="minorHAnsi" w:eastAsia="Arial Unicode MS" w:hAnsiTheme="minorHAnsi" w:cs="Arial Unicode MS"/>
          <w:color w:val="000000"/>
        </w:rPr>
        <w:t>Kontenier blu për mbetjet e thata të riciklueshme;</w:t>
      </w:r>
    </w:p>
    <w:p w:rsidR="008A5F76" w:rsidRDefault="008A5F76" w:rsidP="004A76DC">
      <w:pPr>
        <w:numPr>
          <w:ilvl w:val="0"/>
          <w:numId w:val="33"/>
        </w:numPr>
        <w:autoSpaceDE w:val="0"/>
        <w:autoSpaceDN w:val="0"/>
        <w:adjustRightInd w:val="0"/>
        <w:spacing w:after="0" w:line="240" w:lineRule="auto"/>
        <w:jc w:val="both"/>
        <w:rPr>
          <w:ins w:id="1891" w:author="tshehi" w:date="2013-01-15T13:14:00Z"/>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Kontenier i Zi/ ose Gri për mbetjet e tjera urbane.</w:t>
      </w:r>
    </w:p>
    <w:p w:rsidR="00FD30E9" w:rsidRDefault="00FD30E9" w:rsidP="00AF6FD3">
      <w:pPr>
        <w:autoSpaceDE w:val="0"/>
        <w:autoSpaceDN w:val="0"/>
        <w:adjustRightInd w:val="0"/>
        <w:spacing w:after="0" w:line="240" w:lineRule="auto"/>
        <w:jc w:val="both"/>
        <w:rPr>
          <w:ins w:id="1892" w:author="tshehi" w:date="2013-01-15T14:41:00Z"/>
          <w:rFonts w:asciiTheme="minorHAnsi" w:eastAsia="Arial Unicode MS" w:hAnsiTheme="minorHAnsi" w:cs="Arial Unicode MS"/>
          <w:color w:val="000000"/>
          <w:lang w:val="it-IT"/>
        </w:rPr>
      </w:pPr>
    </w:p>
    <w:p w:rsidR="00750C35" w:rsidRPr="00750C35" w:rsidRDefault="00750C35" w:rsidP="00750C35">
      <w:pPr>
        <w:pStyle w:val="Caption"/>
        <w:jc w:val="center"/>
        <w:rPr>
          <w:ins w:id="1893" w:author="rbiba" w:date="2013-01-26T19:07:00Z"/>
          <w:rFonts w:asciiTheme="minorHAnsi" w:hAnsiTheme="minorHAnsi" w:cstheme="minorHAnsi"/>
          <w:b w:val="0"/>
          <w:sz w:val="22"/>
          <w:szCs w:val="22"/>
          <w:lang w:val="it-IT"/>
        </w:rPr>
      </w:pPr>
      <w:r w:rsidRPr="00750C35">
        <w:rPr>
          <w:rFonts w:asciiTheme="minorHAnsi" w:hAnsiTheme="minorHAnsi" w:cstheme="minorHAnsi"/>
          <w:b w:val="0"/>
          <w:sz w:val="22"/>
          <w:szCs w:val="22"/>
          <w:lang w:val="it-IT"/>
        </w:rPr>
        <w:t>Tabela</w:t>
      </w:r>
      <w:r w:rsidRPr="00750C35">
        <w:rPr>
          <w:rFonts w:asciiTheme="minorHAnsi" w:hAnsiTheme="minorHAnsi" w:cstheme="minorHAnsi"/>
          <w:b w:val="0"/>
          <w:sz w:val="22"/>
          <w:szCs w:val="22"/>
        </w:rPr>
        <w:t xml:space="preserve"> </w:t>
      </w:r>
      <w:r w:rsidRPr="00750C35">
        <w:rPr>
          <w:rFonts w:asciiTheme="minorHAnsi" w:hAnsiTheme="minorHAnsi" w:cstheme="minorHAnsi"/>
          <w:b w:val="0"/>
          <w:sz w:val="22"/>
          <w:szCs w:val="22"/>
        </w:rPr>
        <w:fldChar w:fldCharType="begin"/>
      </w:r>
      <w:r w:rsidRPr="00750C35">
        <w:rPr>
          <w:rFonts w:asciiTheme="minorHAnsi" w:hAnsiTheme="minorHAnsi" w:cstheme="minorHAnsi"/>
          <w:b w:val="0"/>
          <w:sz w:val="22"/>
          <w:szCs w:val="22"/>
        </w:rPr>
        <w:instrText xml:space="preserve"> SEQ Table \* ARABIC </w:instrText>
      </w:r>
      <w:r w:rsidRPr="00750C35">
        <w:rPr>
          <w:rFonts w:asciiTheme="minorHAnsi" w:hAnsiTheme="minorHAnsi" w:cstheme="minorHAnsi"/>
          <w:b w:val="0"/>
          <w:sz w:val="22"/>
          <w:szCs w:val="22"/>
        </w:rPr>
        <w:fldChar w:fldCharType="separate"/>
      </w:r>
      <w:r w:rsidR="000D75B1">
        <w:rPr>
          <w:rFonts w:asciiTheme="minorHAnsi" w:hAnsiTheme="minorHAnsi" w:cstheme="minorHAnsi"/>
          <w:b w:val="0"/>
          <w:noProof/>
          <w:sz w:val="22"/>
          <w:szCs w:val="22"/>
        </w:rPr>
        <w:t>6</w:t>
      </w:r>
      <w:r w:rsidRPr="00750C35">
        <w:rPr>
          <w:rFonts w:asciiTheme="minorHAnsi" w:hAnsiTheme="minorHAnsi" w:cstheme="minorHAnsi"/>
          <w:b w:val="0"/>
          <w:sz w:val="22"/>
          <w:szCs w:val="22"/>
        </w:rPr>
        <w:fldChar w:fldCharType="end"/>
      </w:r>
      <w:ins w:id="1894" w:author="rbiba" w:date="2013-01-27T00:57:00Z">
        <w:r w:rsidR="00A75178">
          <w:rPr>
            <w:rFonts w:asciiTheme="minorHAnsi" w:hAnsiTheme="minorHAnsi" w:cstheme="minorHAnsi"/>
            <w:b w:val="0"/>
            <w:sz w:val="22"/>
            <w:szCs w:val="22"/>
          </w:rPr>
          <w:t xml:space="preserve"> </w:t>
        </w:r>
      </w:ins>
      <w:r w:rsidRPr="00750C35">
        <w:rPr>
          <w:rFonts w:asciiTheme="minorHAnsi" w:hAnsiTheme="minorHAnsi" w:cstheme="minorHAnsi"/>
          <w:b w:val="0"/>
          <w:sz w:val="22"/>
          <w:szCs w:val="22"/>
          <w:lang w:val="it-IT"/>
        </w:rPr>
        <w:t xml:space="preserve">Zbatimi i sistemit me 3-kosha </w:t>
      </w:r>
      <w:ins w:id="1895" w:author="rbiba" w:date="2013-01-26T19:08:00Z">
        <w:r w:rsidRPr="00750C35">
          <w:rPr>
            <w:rFonts w:asciiTheme="minorHAnsi" w:hAnsiTheme="minorHAnsi" w:cstheme="minorHAnsi"/>
            <w:b w:val="0"/>
            <w:sz w:val="22"/>
            <w:szCs w:val="22"/>
            <w:lang w:val="it-IT"/>
          </w:rPr>
          <w:t>nw njw zonw urbane</w:t>
        </w:r>
      </w:ins>
      <w:ins w:id="1896" w:author="rbiba" w:date="2013-01-26T19:27:00Z">
        <w:r w:rsidR="006A6840">
          <w:rPr>
            <w:rStyle w:val="FootnoteReference"/>
            <w:rFonts w:asciiTheme="minorHAnsi" w:hAnsiTheme="minorHAnsi" w:cstheme="minorHAnsi"/>
            <w:b w:val="0"/>
            <w:sz w:val="22"/>
            <w:szCs w:val="22"/>
            <w:lang w:val="it-IT"/>
          </w:rPr>
          <w:footnoteReference w:id="19"/>
        </w:r>
      </w:ins>
    </w:p>
    <w:tbl>
      <w:tblPr>
        <w:tblW w:w="9468" w:type="dxa"/>
        <w:jc w:val="right"/>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6"/>
        <w:gridCol w:w="4672"/>
      </w:tblGrid>
      <w:tr w:rsidR="00FD30E9" w:rsidRPr="00FD30E9" w:rsidTr="00FD30E9">
        <w:trPr>
          <w:trHeight w:val="3592"/>
          <w:jc w:val="right"/>
          <w:ins w:id="1900" w:author="tshehi" w:date="2013-01-15T14:41:00Z"/>
        </w:trPr>
        <w:tc>
          <w:tcPr>
            <w:tcW w:w="4796" w:type="dxa"/>
            <w:shd w:val="clear" w:color="auto" w:fill="auto"/>
          </w:tcPr>
          <w:p w:rsidR="00FD30E9" w:rsidRPr="00FD30E9" w:rsidRDefault="00FD30E9" w:rsidP="006A6840">
            <w:pPr>
              <w:spacing w:after="0" w:line="240" w:lineRule="auto"/>
              <w:rPr>
                <w:ins w:id="1901" w:author="tshehi" w:date="2013-01-15T14:41:00Z"/>
                <w:rFonts w:asciiTheme="minorHAnsi" w:hAnsiTheme="minorHAnsi" w:cs="Arial"/>
                <w:sz w:val="20"/>
                <w:szCs w:val="20"/>
                <w:lang w:val="sq-AL"/>
              </w:rPr>
            </w:pPr>
            <w:ins w:id="1902" w:author="tshehi" w:date="2013-01-15T14:41:00Z">
              <w:r w:rsidRPr="00FD30E9">
                <w:rPr>
                  <w:rFonts w:asciiTheme="minorHAnsi" w:hAnsiTheme="minorHAnsi" w:cs="Arial"/>
                  <w:b/>
                  <w:sz w:val="20"/>
                  <w:szCs w:val="20"/>
                  <w:lang w:val="sq-AL"/>
                </w:rPr>
                <w:t>Grupi i synuar</w:t>
              </w:r>
              <w:r w:rsidRPr="00FD30E9">
                <w:rPr>
                  <w:rFonts w:asciiTheme="minorHAnsi" w:hAnsiTheme="minorHAnsi" w:cs="Arial"/>
                  <w:sz w:val="20"/>
                  <w:szCs w:val="20"/>
                  <w:lang w:val="sq-AL"/>
                </w:rPr>
                <w:t>: Njësitë e biznesit, shtëpitë që jetojnë pranë rrugëve kryesore, një lagje pilot si dhe 8 shkolla;</w:t>
              </w:r>
            </w:ins>
          </w:p>
          <w:p w:rsidR="00FD30E9" w:rsidRPr="00FD30E9" w:rsidRDefault="00FD30E9" w:rsidP="006A6840">
            <w:pPr>
              <w:spacing w:after="0" w:line="240" w:lineRule="auto"/>
              <w:rPr>
                <w:ins w:id="1903" w:author="tshehi" w:date="2013-01-15T14:41:00Z"/>
                <w:rFonts w:asciiTheme="minorHAnsi" w:hAnsiTheme="minorHAnsi" w:cs="Arial"/>
                <w:sz w:val="20"/>
                <w:szCs w:val="20"/>
                <w:lang w:val="sq-AL"/>
              </w:rPr>
            </w:pPr>
            <w:ins w:id="1904" w:author="tshehi" w:date="2013-01-15T14:41:00Z">
              <w:r w:rsidRPr="00FD30E9">
                <w:rPr>
                  <w:rFonts w:asciiTheme="minorHAnsi" w:hAnsiTheme="minorHAnsi" w:cs="Arial"/>
                  <w:b/>
                  <w:sz w:val="20"/>
                  <w:szCs w:val="20"/>
                  <w:lang w:val="sq-AL"/>
                </w:rPr>
                <w:t>Zon</w:t>
              </w:r>
              <w:r w:rsidRPr="006A6840">
                <w:rPr>
                  <w:rFonts w:asciiTheme="minorHAnsi" w:hAnsiTheme="minorHAnsi" w:cs="Arial"/>
                  <w:sz w:val="20"/>
                  <w:szCs w:val="20"/>
                  <w:lang w:val="sq-AL"/>
                </w:rPr>
                <w:t>a</w:t>
              </w:r>
              <w:r w:rsidRPr="00FD30E9">
                <w:rPr>
                  <w:rFonts w:asciiTheme="minorHAnsi" w:hAnsiTheme="minorHAnsi" w:cs="Arial"/>
                  <w:b/>
                  <w:sz w:val="20"/>
                  <w:szCs w:val="20"/>
                  <w:lang w:val="sq-AL"/>
                </w:rPr>
                <w:t xml:space="preserve"> pilot</w:t>
              </w:r>
              <w:r w:rsidRPr="00FD30E9">
                <w:rPr>
                  <w:rFonts w:asciiTheme="minorHAnsi" w:hAnsiTheme="minorHAnsi" w:cs="Arial"/>
                  <w:sz w:val="20"/>
                  <w:szCs w:val="20"/>
                  <w:lang w:val="sq-AL"/>
                </w:rPr>
                <w:t>: rrugët kryesore, 8 shkolla, një lagje;</w:t>
              </w:r>
            </w:ins>
          </w:p>
          <w:p w:rsidR="00FD30E9" w:rsidRPr="00FD30E9" w:rsidRDefault="00FD30E9" w:rsidP="006A6840">
            <w:pPr>
              <w:spacing w:after="0" w:line="240" w:lineRule="auto"/>
              <w:rPr>
                <w:ins w:id="1905" w:author="tshehi" w:date="2013-01-15T14:41:00Z"/>
                <w:rFonts w:asciiTheme="minorHAnsi" w:hAnsiTheme="minorHAnsi" w:cs="Arial"/>
                <w:sz w:val="20"/>
                <w:szCs w:val="20"/>
                <w:lang w:val="sq-AL"/>
              </w:rPr>
            </w:pPr>
            <w:ins w:id="1906" w:author="tshehi" w:date="2013-01-15T14:41:00Z">
              <w:r w:rsidRPr="00FD30E9">
                <w:rPr>
                  <w:rFonts w:asciiTheme="minorHAnsi" w:hAnsiTheme="minorHAnsi" w:cs="Arial"/>
                  <w:b/>
                  <w:sz w:val="20"/>
                  <w:szCs w:val="20"/>
                  <w:lang w:val="sq-AL"/>
                </w:rPr>
                <w:t>Ofruesi i shërbimit:</w:t>
              </w:r>
              <w:r w:rsidRPr="00FD30E9">
                <w:rPr>
                  <w:rFonts w:asciiTheme="minorHAnsi" w:hAnsiTheme="minorHAnsi" w:cs="Arial"/>
                  <w:sz w:val="20"/>
                  <w:szCs w:val="20"/>
                  <w:lang w:val="sq-AL"/>
                </w:rPr>
                <w:t xml:space="preserve"> Ndërmarrja bashkiake e pastrimit të qytetit të Fierit;</w:t>
              </w:r>
            </w:ins>
          </w:p>
          <w:p w:rsidR="00FD30E9" w:rsidRPr="00FD30E9" w:rsidRDefault="00FD30E9" w:rsidP="006A6840">
            <w:pPr>
              <w:spacing w:after="0" w:line="240" w:lineRule="auto"/>
              <w:rPr>
                <w:ins w:id="1907" w:author="tshehi" w:date="2013-01-15T14:41:00Z"/>
                <w:rFonts w:asciiTheme="minorHAnsi" w:hAnsiTheme="minorHAnsi" w:cs="Arial"/>
                <w:sz w:val="20"/>
                <w:szCs w:val="20"/>
                <w:lang w:val="sq-AL"/>
              </w:rPr>
            </w:pPr>
            <w:ins w:id="1908" w:author="tshehi" w:date="2013-01-15T14:41:00Z">
              <w:r w:rsidRPr="00FD30E9">
                <w:rPr>
                  <w:rFonts w:asciiTheme="minorHAnsi" w:hAnsiTheme="minorHAnsi" w:cs="Arial"/>
                  <w:b/>
                  <w:sz w:val="20"/>
                  <w:szCs w:val="20"/>
                  <w:lang w:val="sq-AL"/>
                </w:rPr>
                <w:t>Infrastruktura:</w:t>
              </w:r>
              <w:r w:rsidRPr="00FD30E9">
                <w:rPr>
                  <w:rFonts w:asciiTheme="minorHAnsi" w:hAnsiTheme="minorHAnsi" w:cs="Arial"/>
                  <w:sz w:val="20"/>
                  <w:szCs w:val="20"/>
                  <w:lang w:val="sq-AL"/>
                </w:rPr>
                <w:t xml:space="preserve"> 35 pika të përbashkta të ndarjes </w:t>
              </w:r>
            </w:ins>
            <w:ins w:id="1909" w:author="rbiba" w:date="2013-01-26T19:28:00Z">
              <w:r w:rsidR="006A6840">
                <w:rPr>
                  <w:rFonts w:asciiTheme="minorHAnsi" w:hAnsiTheme="minorHAnsi" w:cs="Arial"/>
                  <w:sz w:val="20"/>
                  <w:szCs w:val="20"/>
                  <w:lang w:val="sq-AL"/>
                </w:rPr>
                <w:t xml:space="preserve">       </w:t>
              </w:r>
            </w:ins>
            <w:ins w:id="1910" w:author="tshehi" w:date="2013-01-15T14:41:00Z">
              <w:r w:rsidRPr="00FD30E9">
                <w:rPr>
                  <w:rFonts w:asciiTheme="minorHAnsi" w:hAnsiTheme="minorHAnsi" w:cs="Arial"/>
                  <w:sz w:val="20"/>
                  <w:szCs w:val="20"/>
                  <w:lang w:val="sq-AL"/>
                </w:rPr>
                <w:t>(105 kazanë me ngjyra);</w:t>
              </w:r>
            </w:ins>
          </w:p>
          <w:p w:rsidR="00FD30E9" w:rsidRDefault="00FD30E9" w:rsidP="006A6840">
            <w:pPr>
              <w:spacing w:after="0" w:line="240" w:lineRule="auto"/>
              <w:rPr>
                <w:ins w:id="1911" w:author="rbiba" w:date="2013-01-26T19:29:00Z"/>
                <w:rFonts w:asciiTheme="minorHAnsi" w:hAnsiTheme="minorHAnsi" w:cs="Arial"/>
                <w:sz w:val="20"/>
                <w:szCs w:val="20"/>
                <w:lang w:val="sq-AL"/>
              </w:rPr>
            </w:pPr>
            <w:ins w:id="1912" w:author="tshehi" w:date="2013-01-15T14:41:00Z">
              <w:r w:rsidRPr="00FD30E9">
                <w:rPr>
                  <w:rFonts w:asciiTheme="minorHAnsi" w:hAnsiTheme="minorHAnsi" w:cs="Arial"/>
                  <w:b/>
                  <w:sz w:val="20"/>
                  <w:szCs w:val="20"/>
                  <w:lang w:val="sq-AL"/>
                </w:rPr>
                <w:t>Grumbullimi dhe organizimi:</w:t>
              </w:r>
              <w:r w:rsidRPr="00FD30E9">
                <w:rPr>
                  <w:rFonts w:asciiTheme="minorHAnsi" w:hAnsiTheme="minorHAnsi" w:cs="Arial"/>
                  <w:sz w:val="20"/>
                  <w:szCs w:val="20"/>
                  <w:lang w:val="sq-AL"/>
                </w:rPr>
                <w:t xml:space="preserve"> çdo ditë për mbetjet organike (kazanët e gjelbër)  dhe mbetjet e tjera (kazanët gri) dhe 3 herë në javë për </w:t>
              </w:r>
            </w:ins>
            <w:ins w:id="1913" w:author="rbiba" w:date="2013-01-26T19:28:00Z">
              <w:r w:rsidR="006A6840">
                <w:rPr>
                  <w:rFonts w:asciiTheme="minorHAnsi" w:hAnsiTheme="minorHAnsi" w:cs="Arial"/>
                  <w:sz w:val="20"/>
                  <w:szCs w:val="20"/>
                  <w:lang w:val="sq-AL"/>
                </w:rPr>
                <w:t>mbetjet e</w:t>
              </w:r>
            </w:ins>
            <w:ins w:id="1914" w:author="tshehi" w:date="2013-01-15T14:41:00Z">
              <w:del w:id="1915" w:author="rbiba" w:date="2013-01-26T19:28:00Z">
                <w:r w:rsidRPr="00FD30E9" w:rsidDel="006A6840">
                  <w:rPr>
                    <w:rFonts w:asciiTheme="minorHAnsi" w:hAnsiTheme="minorHAnsi" w:cs="Arial"/>
                    <w:sz w:val="20"/>
                    <w:szCs w:val="20"/>
                    <w:lang w:val="sq-AL"/>
                  </w:rPr>
                  <w:delText>të</w:delText>
                </w:r>
              </w:del>
              <w:r w:rsidRPr="00FD30E9">
                <w:rPr>
                  <w:rFonts w:asciiTheme="minorHAnsi" w:hAnsiTheme="minorHAnsi" w:cs="Arial"/>
                  <w:sz w:val="20"/>
                  <w:szCs w:val="20"/>
                  <w:lang w:val="sq-AL"/>
                </w:rPr>
                <w:t xml:space="preserve"> riciklueshme (kazanët blu).</w:t>
              </w:r>
            </w:ins>
          </w:p>
          <w:p w:rsidR="006A6840" w:rsidRDefault="006A6840" w:rsidP="006A6840">
            <w:pPr>
              <w:spacing w:after="0" w:line="240" w:lineRule="auto"/>
              <w:rPr>
                <w:ins w:id="1916" w:author="rbiba" w:date="2013-01-26T19:29:00Z"/>
                <w:rFonts w:asciiTheme="minorHAnsi" w:hAnsiTheme="minorHAnsi" w:cs="Arial"/>
                <w:sz w:val="20"/>
                <w:szCs w:val="20"/>
                <w:lang w:val="sq-AL"/>
              </w:rPr>
            </w:pPr>
          </w:p>
          <w:p w:rsidR="006A6840" w:rsidRPr="00FD30E9" w:rsidRDefault="006A6840" w:rsidP="006A6840">
            <w:pPr>
              <w:spacing w:after="0" w:line="240" w:lineRule="auto"/>
              <w:rPr>
                <w:ins w:id="1917" w:author="tshehi" w:date="2013-01-15T14:41:00Z"/>
                <w:rFonts w:asciiTheme="minorHAnsi" w:hAnsiTheme="minorHAnsi" w:cs="Arial"/>
                <w:sz w:val="20"/>
                <w:szCs w:val="20"/>
                <w:lang w:val="sq-AL"/>
              </w:rPr>
            </w:pPr>
            <w:ins w:id="1918" w:author="rbiba" w:date="2013-01-26T19:29:00Z">
              <w:r w:rsidRPr="006A6840">
                <w:rPr>
                  <w:rFonts w:asciiTheme="minorHAnsi" w:hAnsiTheme="minorHAnsi" w:cs="Arial"/>
                  <w:b/>
                  <w:sz w:val="20"/>
                  <w:szCs w:val="20"/>
                  <w:lang w:val="sq-AL"/>
                </w:rPr>
                <w:t>Magazinimi dhe selektimi</w:t>
              </w:r>
              <w:r>
                <w:rPr>
                  <w:rFonts w:asciiTheme="minorHAnsi" w:hAnsiTheme="minorHAnsi" w:cs="Arial"/>
                  <w:sz w:val="20"/>
                  <w:szCs w:val="20"/>
                  <w:lang w:val="sq-AL"/>
                </w:rPr>
                <w:t>: Mbetjet grumbullohen, selekt</w:t>
              </w:r>
            </w:ins>
            <w:ins w:id="1919" w:author="rbiba" w:date="2013-01-26T19:30:00Z">
              <w:r>
                <w:rPr>
                  <w:rFonts w:asciiTheme="minorHAnsi" w:hAnsiTheme="minorHAnsi" w:cs="Arial"/>
                  <w:sz w:val="20"/>
                  <w:szCs w:val="20"/>
                  <w:lang w:val="sq-AL"/>
                </w:rPr>
                <w:t>ohen, presohen dhe magazinohen</w:t>
              </w:r>
            </w:ins>
            <w:ins w:id="1920" w:author="rbiba" w:date="2013-01-26T19:29:00Z">
              <w:r>
                <w:rPr>
                  <w:rFonts w:asciiTheme="minorHAnsi" w:hAnsiTheme="minorHAnsi" w:cs="Arial"/>
                  <w:sz w:val="20"/>
                  <w:szCs w:val="20"/>
                  <w:lang w:val="sq-AL"/>
                </w:rPr>
                <w:t xml:space="preserve">  nw njw qendwr riciklimi, tw ndwrtuar</w:t>
              </w:r>
            </w:ins>
            <w:ins w:id="1921" w:author="rbiba" w:date="2013-01-26T19:30:00Z">
              <w:r>
                <w:rPr>
                  <w:rFonts w:asciiTheme="minorHAnsi" w:hAnsiTheme="minorHAnsi" w:cs="Arial"/>
                  <w:sz w:val="20"/>
                  <w:szCs w:val="20"/>
                  <w:lang w:val="sq-AL"/>
                </w:rPr>
                <w:t xml:space="preserve"> nw periferi tw qytetit. Kjo qendwr riciklimi operohet nga njw sipwrmarrje priva</w:t>
              </w:r>
            </w:ins>
            <w:ins w:id="1922" w:author="rbiba" w:date="2013-01-26T19:31:00Z">
              <w:r>
                <w:rPr>
                  <w:rFonts w:asciiTheme="minorHAnsi" w:hAnsiTheme="minorHAnsi" w:cs="Arial"/>
                  <w:sz w:val="20"/>
                  <w:szCs w:val="20"/>
                  <w:lang w:val="sq-AL"/>
                </w:rPr>
                <w:t>te.</w:t>
              </w:r>
            </w:ins>
          </w:p>
        </w:tc>
        <w:tc>
          <w:tcPr>
            <w:tcW w:w="4672" w:type="dxa"/>
            <w:shd w:val="clear" w:color="auto" w:fill="auto"/>
          </w:tcPr>
          <w:p w:rsidR="00FD30E9" w:rsidRPr="00FD30E9" w:rsidRDefault="00BE05EB" w:rsidP="00986FFB">
            <w:pPr>
              <w:spacing w:after="0" w:line="240" w:lineRule="auto"/>
              <w:jc w:val="center"/>
              <w:rPr>
                <w:ins w:id="1923" w:author="tshehi" w:date="2013-01-15T14:41:00Z"/>
                <w:rFonts w:asciiTheme="minorHAnsi" w:hAnsiTheme="minorHAnsi" w:cs="Arial"/>
                <w:sz w:val="20"/>
                <w:szCs w:val="20"/>
              </w:rPr>
            </w:pPr>
            <w:ins w:id="1924" w:author="tshehi" w:date="2013-01-15T14:41:00Z">
              <w:r>
                <w:rPr>
                  <w:rFonts w:asciiTheme="minorHAnsi" w:hAnsiTheme="minorHAnsi" w:cs="Arial"/>
                  <w:noProof/>
                  <w:sz w:val="20"/>
                  <w:szCs w:val="20"/>
                  <w:rPrChange w:id="1925">
                    <w:rPr>
                      <w:noProof/>
                    </w:rPr>
                  </w:rPrChange>
                </w:rPr>
                <mc:AlternateContent>
                  <mc:Choice Requires="wpg">
                    <w:drawing>
                      <wp:inline distT="0" distB="0" distL="0" distR="0">
                        <wp:extent cx="2867157" cy="2786380"/>
                        <wp:effectExtent l="0" t="0" r="1628775" b="3004820"/>
                        <wp:docPr id="51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4495800" cy="5791200"/>
                                  <a:chOff x="685800" y="304800"/>
                                  <a:chExt cx="4495800" cy="5791200"/>
                                </a:xfrm>
                              </wpg:grpSpPr>
                              <pic:pic xmlns:pic="http://schemas.openxmlformats.org/drawingml/2006/picture">
                                <pic:nvPicPr>
                                  <pic:cNvPr id="96" name="Picture 96"/>
                                  <pic:cNvPicPr>
                                    <a:picLocks noChangeAspect="1" noChangeArrowheads="1"/>
                                  </pic:cNvPicPr>
                                </pic:nvPicPr>
                                <pic:blipFill>
                                  <a:blip r:embed="rId32"/>
                                  <a:srcRect l="22542" t="4285" r="12103" b="4684"/>
                                  <a:stretch>
                                    <a:fillRect/>
                                  </a:stretch>
                                </pic:blipFill>
                                <pic:spPr bwMode="auto">
                                  <a:xfrm>
                                    <a:off x="685800" y="304800"/>
                                    <a:ext cx="4419600" cy="5753100"/>
                                  </a:xfrm>
                                  <a:prstGeom prst="rect">
                                    <a:avLst/>
                                  </a:prstGeom>
                                  <a:noFill/>
                                  <a:ln w="9525">
                                    <a:noFill/>
                                    <a:miter lim="800000"/>
                                    <a:headEnd/>
                                    <a:tailEnd/>
                                  </a:ln>
                                </pic:spPr>
                              </pic:pic>
                              <wps:wsp>
                                <wps:cNvPr id="97" name="Rectangle 97"/>
                                <wps:cNvSpPr/>
                                <wps:spPr>
                                  <a:xfrm>
                                    <a:off x="2590800" y="3962400"/>
                                    <a:ext cx="2590800"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5315" w:rsidRDefault="00F25315" w:rsidP="00F25315">
                                      <w:pPr>
                                        <w:pStyle w:val="NormalWeb"/>
                                        <w:spacing w:before="0" w:beforeAutospacing="0" w:after="0" w:afterAutospacing="0"/>
                                        <w:ind w:left="360"/>
                                        <w:textAlignment w:val="baseline"/>
                                      </w:pPr>
                                      <w:r>
                                        <w:rPr>
                                          <w:rFonts w:asciiTheme="minorHAnsi" w:hAnsi="Calibri" w:cstheme="minorBidi"/>
                                          <w:color w:val="000000" w:themeColor="text1"/>
                                          <w:kern w:val="24"/>
                                          <w:lang w:val="sq-AL"/>
                                        </w:rPr>
                                        <w:t xml:space="preserve"> “Pikat e ndarjes “në anë të rrugës” </w:t>
                                      </w:r>
                                    </w:p>
                                    <w:p w:rsidR="00F25315" w:rsidRDefault="00F25315" w:rsidP="00F25315">
                                      <w:pPr>
                                        <w:pStyle w:val="NormalWeb"/>
                                        <w:spacing w:before="0" w:beforeAutospacing="0" w:after="0" w:afterAutospacing="0"/>
                                        <w:ind w:left="360"/>
                                        <w:textAlignment w:val="baseline"/>
                                      </w:pPr>
                                      <w:r>
                                        <w:rPr>
                                          <w:rFonts w:asciiTheme="minorHAnsi" w:hAnsi="Calibri" w:cstheme="minorBidi"/>
                                          <w:color w:val="000000" w:themeColor="text1"/>
                                          <w:kern w:val="24"/>
                                          <w:lang w:val="sq-AL"/>
                                        </w:rPr>
                                        <w:t>Rrugët e zgjedhura të ndarjes së mbetjeve</w:t>
                                      </w:r>
                                    </w:p>
                                  </w:txbxContent>
                                </wps:txbx>
                                <wps:bodyPr/>
                              </wps:wsp>
                              <wps:wsp>
                                <wps:cNvPr id="98" name="Oval 98"/>
                                <wps:cNvSpPr/>
                                <wps:spPr>
                                  <a:xfrm>
                                    <a:off x="2667000" y="4038600"/>
                                    <a:ext cx="152400" cy="152400"/>
                                  </a:xfrm>
                                  <a:prstGeom prst="ellipse">
                                    <a:avLst/>
                                  </a:prstGeom>
                                  <a:solidFill>
                                    <a:srgbClr val="3D26E6"/>
                                  </a:solidFill>
                                </wps:spPr>
                                <wps:style>
                                  <a:lnRef idx="2">
                                    <a:schemeClr val="accent1">
                                      <a:shade val="50000"/>
                                    </a:schemeClr>
                                  </a:lnRef>
                                  <a:fillRef idx="1">
                                    <a:schemeClr val="accent1"/>
                                  </a:fillRef>
                                  <a:effectRef idx="0">
                                    <a:schemeClr val="accent1"/>
                                  </a:effectRef>
                                  <a:fontRef idx="minor">
                                    <a:schemeClr val="lt1"/>
                                  </a:fontRef>
                                </wps:style>
                                <wps:txbx>
                                  <w:txbxContent>
                                    <w:p w:rsidR="00F25315" w:rsidRDefault="00F25315" w:rsidP="00F25315">
                                      <w:pPr>
                                        <w:rPr>
                                          <w:rFonts w:eastAsia="Times New Roman"/>
                                        </w:rPr>
                                      </w:pPr>
                                    </w:p>
                                  </w:txbxContent>
                                </wps:txbx>
                                <wps:bodyPr anchor="ctr"/>
                              </wps:wsp>
                              <wps:wsp>
                                <wps:cNvPr id="99" name="Straight Connector 99"/>
                                <wps:cNvCnPr/>
                                <wps:spPr>
                                  <a:xfrm>
                                    <a:off x="2590800" y="4267200"/>
                                    <a:ext cx="274638" cy="0"/>
                                  </a:xfrm>
                                  <a:prstGeom prst="line">
                                    <a:avLst/>
                                  </a:prstGeom>
                                  <a:ln w="38100">
                                    <a:solidFill>
                                      <a:srgbClr val="C83EC1"/>
                                    </a:solidFill>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2590800" y="4343400"/>
                                    <a:ext cx="274638" cy="0"/>
                                  </a:xfrm>
                                  <a:prstGeom prst="line">
                                    <a:avLst/>
                                  </a:prstGeom>
                                  <a:ln w="38100">
                                    <a:solidFill>
                                      <a:srgbClr val="C83EC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1" name="Picture 101" descr="DSC_9099"/>
                                  <pic:cNvPicPr>
                                    <a:picLocks noChangeAspect="1" noChangeArrowheads="1"/>
                                  </pic:cNvPicPr>
                                </pic:nvPicPr>
                                <pic:blipFill>
                                  <a:blip r:embed="rId33"/>
                                  <a:srcRect t="21052" r="5917"/>
                                  <a:stretch>
                                    <a:fillRect/>
                                  </a:stretch>
                                </pic:blipFill>
                                <pic:spPr bwMode="auto">
                                  <a:xfrm>
                                    <a:off x="2362200" y="4800600"/>
                                    <a:ext cx="2677160" cy="1295400"/>
                                  </a:xfrm>
                                  <a:prstGeom prst="rect">
                                    <a:avLst/>
                                  </a:prstGeom>
                                  <a:noFill/>
                                  <a:ln w="9525">
                                    <a:noFill/>
                                    <a:miter lim="800000"/>
                                    <a:headEnd/>
                                    <a:tailEnd/>
                                  </a:ln>
                                </pic:spPr>
                              </pic:pic>
                            </wpg:wgp>
                          </a:graphicData>
                        </a:graphic>
                      </wp:inline>
                    </w:drawing>
                  </mc:Choice>
                  <mc:Fallback>
                    <w:pict>
                      <v:group id="_x0000_s1069" style="width:225.75pt;height:219.4pt;mso-position-horizontal-relative:char;mso-position-vertical-relative:line" coordorigin="6858,3048" coordsize="44958,579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">
                        <v:shape id="Picture 96" o:spid="_x0000_s1070" type="#_x0000_t75" style="position:absolute;left:6858;top:3048;width:44196;height:57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kNMPCAAAA2wAAAA8AAABkcnMvZG93bnJldi54bWxEj8FqwzAQRO+F/IPYQG6NlIaa1I0SSknA&#10;t1In0OtibW0Ta+VYqq3+fRUI9DjMzBtmu4+2EyMNvnWsYbVUIIgrZ1quNZxPx8cNCB+QDXaOScMv&#10;edjvZg9bzI2b+JPGMtQiQdjnqKEJoc+l9FVDFv3S9cTJ+3aDxZDkUEsz4JTgtpNPSmXSYstpocGe&#10;3huqLuWP1RDXH8WzKw6nMQsRV/1VfZWT0noxj2+vIALF8B++twuj4SWD25f0A+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ZDTDwgAAANsAAAAPAAAAAAAAAAAAAAAAAJ8C&#10;AABkcnMvZG93bnJldi54bWxQSwUGAAAAAAQABAD3AAAAjgMAAAAA&#10;">
                          <v:imagedata r:id="rId34" o:title="" croptop="2808f" cropbottom="3070f" cropleft="14773f" cropright="7932f"/>
                        </v:shape>
                        <v:rect id="Rectangle 97" o:spid="_x0000_s1071" style="position:absolute;left:25908;top:39624;width:25908;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2LMMA&#10;AADbAAAADwAAAGRycy9kb3ducmV2LnhtbESPQWsCMRSE7wX/Q3iCt5pV0K6rUbRQEAoFbfH83Dx3&#10;FzcvSxLj+u8bodDjMDPfMKtNb1oRyfnGsoLJOANBXFrdcKXg5/vjNQfhA7LG1jIpeJCHzXrwssJC&#10;2zsfKB5DJRKEfYEK6hC6Qkpf1mTQj21HnLyLdQZDkq6S2uE9wU0rp1k2lwYbTgs1dvReU3k93oyC&#10;c/z82sV8dstP5nKI+9kiuFIrNRr22yWIQH34D/+191rB4g2e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G2LMMAAADbAAAADwAAAAAAAAAAAAAAAACYAgAAZHJzL2Rv&#10;d25yZXYueG1sUEsFBgAAAAAEAAQA9QAAAIgDAAAAAA==&#10;" fillcolor="white [3212]" stroked="f" strokeweight="2pt">
                          <v:textbox>
                            <w:txbxContent>
                              <w:p w:rsidR="00F25315" w:rsidRDefault="00F25315" w:rsidP="00F25315">
                                <w:pPr>
                                  <w:pStyle w:val="NormalWeb"/>
                                  <w:spacing w:before="0" w:beforeAutospacing="0" w:after="0" w:afterAutospacing="0"/>
                                  <w:ind w:left="360"/>
                                  <w:textAlignment w:val="baseline"/>
                                </w:pPr>
                                <w:r>
                                  <w:rPr>
                                    <w:rFonts w:asciiTheme="minorHAnsi" w:hAnsi="Calibri" w:cstheme="minorBidi"/>
                                    <w:color w:val="000000" w:themeColor="text1"/>
                                    <w:kern w:val="24"/>
                                    <w:lang w:val="sq-AL"/>
                                  </w:rPr>
                                  <w:t xml:space="preserve"> “Pikat e ndarjes “në anë të rrugës” </w:t>
                                </w:r>
                              </w:p>
                              <w:p w:rsidR="00F25315" w:rsidRDefault="00F25315" w:rsidP="00F25315">
                                <w:pPr>
                                  <w:pStyle w:val="NormalWeb"/>
                                  <w:spacing w:before="0" w:beforeAutospacing="0" w:after="0" w:afterAutospacing="0"/>
                                  <w:ind w:left="360"/>
                                  <w:textAlignment w:val="baseline"/>
                                </w:pPr>
                                <w:r>
                                  <w:rPr>
                                    <w:rFonts w:asciiTheme="minorHAnsi" w:hAnsi="Calibri" w:cstheme="minorBidi"/>
                                    <w:color w:val="000000" w:themeColor="text1"/>
                                    <w:kern w:val="24"/>
                                    <w:lang w:val="sq-AL"/>
                                  </w:rPr>
                                  <w:t>Rrugët e zgjedhura të ndarjes së mbetjeve</w:t>
                                </w:r>
                              </w:p>
                            </w:txbxContent>
                          </v:textbox>
                        </v:rect>
                        <v:oval id="Oval 98" o:spid="_x0000_s1072" style="position:absolute;left:26670;top:4038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LrtMEA&#10;AADbAAAADwAAAGRycy9kb3ducmV2LnhtbERPPW/CMBDdK/U/WFepW3HKADTFIEBCVKgLKQvbKb7E&#10;UeJzsE1I/309VGJ8et/L9Wg7MZAPjWMF75MMBHHpdMO1gvPP/m0BIkRkjZ1jUvBLAdar56cl5trd&#10;+URDEWuRQjjkqMDE2OdShtKQxTBxPXHiKuctxgR9LbXHewq3nZxm2UxabDg1GOxpZ6hsi5tVcDDz&#10;6lRvndkWl+/91R+HTdtWSr2+jJtPEJHG+BD/u7+0go80Nn1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S67TBAAAA2wAAAA8AAAAAAAAAAAAAAAAAmAIAAGRycy9kb3du&#10;cmV2LnhtbFBLBQYAAAAABAAEAPUAAACGAwAAAAA=&#10;" fillcolor="#3d26e6" strokecolor="#243f60 [1604]" strokeweight="2pt">
                          <v:textbox>
                            <w:txbxContent>
                              <w:p w:rsidR="00F25315" w:rsidRDefault="00F25315" w:rsidP="00F25315">
                                <w:pPr>
                                  <w:rPr>
                                    <w:rFonts w:eastAsia="Times New Roman"/>
                                  </w:rPr>
                                </w:pPr>
                              </w:p>
                            </w:txbxContent>
                          </v:textbox>
                        </v:oval>
                        <v:line id="Straight Connector 99" o:spid="_x0000_s1073" style="position:absolute;visibility:visible;mso-wrap-style:square" from="25908,42672" to="28654,4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cgsUAAADbAAAADwAAAGRycy9kb3ducmV2LnhtbESPQWvCQBSE7wX/w/IEb81GhdakriKC&#10;mFIUqr14e2Rfk9Ts25BdY/Lvu0Khx2FmvmGW697UoqPWVZYVTKMYBHFudcWFgq/z7nkBwnlkjbVl&#10;UjCQg/Vq9LTEVNs7f1J38oUIEHYpKii9b1IpXV6SQRfZhjh437Y16INsC6lbvAe4qeUsjl+kwYrD&#10;QokNbUvKr6ebUbC32etwmf58zC/1YXc8zofqfdgqNRn3mzcQnnr/H/5rZ1pBksDjS/g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LcgsUAAADbAAAADwAAAAAAAAAA&#10;AAAAAAChAgAAZHJzL2Rvd25yZXYueG1sUEsFBgAAAAAEAAQA+QAAAJMDAAAAAA==&#10;" strokecolor="#c83ec1" strokeweight="3pt"/>
                        <v:line id="Straight Connector 100" o:spid="_x0000_s1074" style="position:absolute;visibility:visible;mso-wrap-style:square" from="25908,43434" to="28654,4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ADMYAAADcAAAADwAAAGRycy9kb3ducmV2LnhtbESPT2vCQBDF7wW/wzKCt7qxQivRVYog&#10;VUTBPxdvQ3ZMYrOzIbtq8u07B6G3Gd6b934zW7SuUg9qQunZwGiYgCLOvC05N3A+rd4noEJEtlh5&#10;JgMdBVjMe28zTK1/8oEex5grCeGQooEixjrVOmQFOQxDXxOLdvWNwyhrk2vb4FPCXaU/kuRTOyxZ&#10;GgqsaVlQ9nu8OwM/fv3VXUa37fhS7Vb7/bgrN93SmEG//Z6CitTGf/Prem0FPxF8eUYm0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BwAzGAAAA3AAAAA8AAAAAAAAA&#10;AAAAAAAAoQIAAGRycy9kb3ducmV2LnhtbFBLBQYAAAAABAAEAPkAAACUAwAAAAA=&#10;" strokecolor="#c83ec1" strokeweight="3pt"/>
                        <v:shape id="Picture 101" o:spid="_x0000_s1075" type="#_x0000_t75" alt="DSC_9099" style="position:absolute;left:23622;top:48006;width:26771;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1O4zAAAAA3AAAAA8AAABkcnMvZG93bnJldi54bWxET02LwjAQvS/4H8II3tZUDyLVKCIIWpDF&#10;ruB1aMa22kxKErX66zeCsLd5vM+ZLzvTiDs5X1tWMBomIIgLq2suFRx/N99TED4ga2wsk4IneVgu&#10;el9zTLV98IHueShFDGGfooIqhDaV0hcVGfRD2xJH7mydwRChK6V2+IjhppHjJJlIgzXHhgpbWldU&#10;XPObUaDbV3a6rd2ua7Kf42XH+yzHoNSg361mIAJ14V/8cW91nJ+M4P1MvEA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U7jMAAAADcAAAADwAAAAAAAAAAAAAAAACfAgAA&#10;ZHJzL2Rvd25yZXYueG1sUEsFBgAAAAAEAAQA9wAAAIwDAAAAAA==&#10;">
                          <v:imagedata r:id="rId35" o:title="DSC_9099" croptop="13797f" cropright="3878f"/>
                        </v:shape>
                        <w10:anchorlock/>
                      </v:group>
                    </w:pict>
                  </mc:Fallback>
                </mc:AlternateContent>
              </w:r>
            </w:ins>
          </w:p>
        </w:tc>
      </w:tr>
    </w:tbl>
    <w:p w:rsidR="00AF6FD3" w:rsidRPr="009873A4" w:rsidRDefault="00AF6FD3" w:rsidP="00AF6FD3">
      <w:pPr>
        <w:autoSpaceDE w:val="0"/>
        <w:autoSpaceDN w:val="0"/>
        <w:adjustRightInd w:val="0"/>
        <w:spacing w:after="0" w:line="240" w:lineRule="auto"/>
        <w:jc w:val="both"/>
        <w:rPr>
          <w:rFonts w:asciiTheme="minorHAnsi" w:eastAsia="Arial Unicode MS" w:hAnsiTheme="minorHAnsi" w:cs="Arial Unicode MS"/>
          <w:color w:val="000000"/>
          <w:lang w:val="it-IT"/>
        </w:rPr>
      </w:pPr>
    </w:p>
    <w:p w:rsidR="006A6840" w:rsidRDefault="006A6840" w:rsidP="006A6840">
      <w:pPr>
        <w:autoSpaceDE w:val="0"/>
        <w:autoSpaceDN w:val="0"/>
        <w:adjustRightInd w:val="0"/>
        <w:spacing w:after="0" w:line="240" w:lineRule="auto"/>
        <w:jc w:val="both"/>
        <w:rPr>
          <w:ins w:id="1926" w:author="rbiba" w:date="2013-01-26T19:58:00Z"/>
          <w:rFonts w:asciiTheme="minorHAnsi" w:eastAsia="Arial Unicode MS" w:hAnsiTheme="minorHAnsi" w:cs="Arial Unicode MS"/>
          <w:color w:val="000000"/>
          <w:lang w:val="it-IT"/>
        </w:rPr>
      </w:pPr>
    </w:p>
    <w:p w:rsidR="000D75B1" w:rsidRDefault="000D75B1" w:rsidP="006A6840">
      <w:pPr>
        <w:autoSpaceDE w:val="0"/>
        <w:autoSpaceDN w:val="0"/>
        <w:adjustRightInd w:val="0"/>
        <w:spacing w:after="0" w:line="240" w:lineRule="auto"/>
        <w:jc w:val="both"/>
        <w:rPr>
          <w:ins w:id="1927" w:author="rbiba" w:date="2013-01-26T19:58:00Z"/>
          <w:rFonts w:asciiTheme="minorHAnsi" w:eastAsia="Arial Unicode MS" w:hAnsiTheme="minorHAnsi" w:cs="Arial Unicode MS"/>
          <w:color w:val="000000"/>
          <w:lang w:val="it-IT"/>
        </w:rPr>
      </w:pPr>
    </w:p>
    <w:p w:rsidR="000D75B1" w:rsidDel="00ED070E" w:rsidRDefault="000D75B1" w:rsidP="006A6840">
      <w:pPr>
        <w:autoSpaceDE w:val="0"/>
        <w:autoSpaceDN w:val="0"/>
        <w:adjustRightInd w:val="0"/>
        <w:spacing w:after="0" w:line="240" w:lineRule="auto"/>
        <w:jc w:val="both"/>
        <w:rPr>
          <w:del w:id="1928" w:author="rbiba" w:date="2013-01-26T20:12:00Z"/>
          <w:rFonts w:asciiTheme="minorHAnsi" w:eastAsia="Arial Unicode MS" w:hAnsiTheme="minorHAnsi" w:cs="Arial Unicode MS"/>
          <w:color w:val="000000"/>
          <w:lang w:val="it-IT"/>
        </w:rPr>
      </w:pPr>
    </w:p>
    <w:p w:rsidR="006A6840" w:rsidRPr="00ED070E" w:rsidRDefault="006A6840" w:rsidP="00ED070E">
      <w:pPr>
        <w:autoSpaceDE w:val="0"/>
        <w:autoSpaceDN w:val="0"/>
        <w:adjustRightInd w:val="0"/>
        <w:spacing w:after="120" w:line="240" w:lineRule="auto"/>
        <w:jc w:val="both"/>
        <w:rPr>
          <w:rFonts w:asciiTheme="minorHAnsi" w:eastAsia="Arial Unicode MS" w:hAnsiTheme="minorHAnsi" w:cs="Arial Unicode MS"/>
          <w:b/>
          <w:sz w:val="24"/>
          <w:szCs w:val="24"/>
          <w:lang w:val="it-IT"/>
        </w:rPr>
      </w:pPr>
    </w:p>
    <w:p w:rsidR="008A5F76" w:rsidRPr="00217334" w:rsidRDefault="00A569F1" w:rsidP="004A76DC">
      <w:pPr>
        <w:pStyle w:val="ListParagraph"/>
        <w:numPr>
          <w:ilvl w:val="0"/>
          <w:numId w:val="40"/>
        </w:numPr>
        <w:autoSpaceDE w:val="0"/>
        <w:autoSpaceDN w:val="0"/>
        <w:adjustRightInd w:val="0"/>
        <w:spacing w:after="120" w:line="240" w:lineRule="auto"/>
        <w:ind w:left="450" w:hanging="450"/>
        <w:jc w:val="both"/>
        <w:rPr>
          <w:rFonts w:asciiTheme="minorHAnsi" w:eastAsia="Arial Unicode MS" w:hAnsiTheme="minorHAnsi" w:cs="Arial Unicode MS"/>
          <w:b/>
          <w:sz w:val="24"/>
          <w:szCs w:val="24"/>
          <w:lang w:val="it-IT"/>
        </w:rPr>
      </w:pPr>
      <w:r w:rsidRPr="00217334">
        <w:rPr>
          <w:rFonts w:asciiTheme="minorHAnsi" w:eastAsia="Arial Unicode MS" w:hAnsiTheme="minorHAnsi" w:cs="Arial Unicode MS"/>
          <w:b/>
          <w:sz w:val="24"/>
          <w:szCs w:val="24"/>
          <w:lang w:val="it-IT"/>
        </w:rPr>
        <w:t>Sistemet e grumbullimit n</w:t>
      </w:r>
      <w:r w:rsidR="00A37143" w:rsidRPr="00217334">
        <w:rPr>
          <w:rFonts w:asciiTheme="minorHAnsi" w:eastAsia="Arial Unicode MS" w:hAnsiTheme="minorHAnsi" w:cs="Arial Unicode MS"/>
          <w:b/>
          <w:sz w:val="24"/>
          <w:szCs w:val="24"/>
          <w:lang w:val="it-IT"/>
        </w:rPr>
        <w:t>ë</w:t>
      </w:r>
      <w:r w:rsidRPr="00217334">
        <w:rPr>
          <w:rFonts w:asciiTheme="minorHAnsi" w:eastAsia="Arial Unicode MS" w:hAnsiTheme="minorHAnsi" w:cs="Arial Unicode MS"/>
          <w:b/>
          <w:sz w:val="24"/>
          <w:szCs w:val="24"/>
          <w:lang w:val="it-IT"/>
        </w:rPr>
        <w:t xml:space="preserve"> qendrat e riciklimit </w:t>
      </w:r>
    </w:p>
    <w:p w:rsidR="008A5F76" w:rsidRPr="009873A4" w:rsidRDefault="00A37143" w:rsidP="006D15C3">
      <w:pPr>
        <w:tabs>
          <w:tab w:val="left" w:pos="360"/>
        </w:tabs>
        <w:autoSpaceDE w:val="0"/>
        <w:autoSpaceDN w:val="0"/>
        <w:adjustRightInd w:val="0"/>
        <w:spacing w:line="240" w:lineRule="auto"/>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Ky sistem mund të funksionojë si një sistem plotësues për sistemin primar të grumbullimit të diferencuar të mbetjeve</w:t>
      </w:r>
      <w:del w:id="1929" w:author="rbiba" w:date="2013-01-26T19:40:00Z">
        <w:r w:rsidR="008A5F76" w:rsidRPr="009873A4" w:rsidDel="00434261">
          <w:rPr>
            <w:rFonts w:asciiTheme="minorHAnsi" w:eastAsia="Arial Unicode MS" w:hAnsiTheme="minorHAnsi" w:cs="Arial Unicode MS"/>
            <w:color w:val="000000"/>
            <w:lang w:val="it-IT"/>
          </w:rPr>
          <w:delText>,</w:delText>
        </w:r>
      </w:del>
      <w:r w:rsidR="008A5F76" w:rsidRPr="009873A4">
        <w:rPr>
          <w:rFonts w:asciiTheme="minorHAnsi" w:eastAsia="Arial Unicode MS" w:hAnsiTheme="minorHAnsi" w:cs="Arial Unicode MS"/>
          <w:color w:val="000000"/>
          <w:lang w:val="it-IT"/>
        </w:rPr>
        <w:t xml:space="preserve"> dhe zakonisht </w:t>
      </w:r>
      <w:r w:rsidRPr="009873A4">
        <w:rPr>
          <w:rFonts w:asciiTheme="minorHAnsi" w:eastAsia="Arial Unicode MS" w:hAnsiTheme="minorHAnsi" w:cs="Arial Unicode MS"/>
          <w:color w:val="000000"/>
          <w:lang w:val="it-IT"/>
        </w:rPr>
        <w:t>ofron mundësinë e ndarjes së mbetjeve në kategoritë e sistemit primar plus një sërë fraksionesh të tjerë si nënkategori të materialeve të riciklimit (lloje të ndryshme të plastikës), materialet e rrezikshme</w:t>
      </w:r>
      <w:r w:rsidR="008A5F76" w:rsidRPr="009873A4">
        <w:rPr>
          <w:rFonts w:asciiTheme="minorHAnsi" w:eastAsia="Arial Unicode MS" w:hAnsiTheme="minorHAnsi" w:cs="Arial Unicode MS"/>
          <w:color w:val="000000"/>
          <w:lang w:val="it-IT"/>
        </w:rPr>
        <w:t xml:space="preserve"> ose </w:t>
      </w:r>
      <w:r w:rsidRPr="009873A4">
        <w:rPr>
          <w:rFonts w:asciiTheme="minorHAnsi" w:eastAsia="Arial Unicode MS" w:hAnsiTheme="minorHAnsi" w:cs="Arial Unicode MS"/>
          <w:color w:val="000000"/>
          <w:lang w:val="it-IT"/>
        </w:rPr>
        <w:t>fraksionet voluminozë të mbetjeve urbane.</w:t>
      </w:r>
    </w:p>
    <w:p w:rsidR="008A5F76" w:rsidRPr="009873A4" w:rsidRDefault="006A0854" w:rsidP="004A76DC">
      <w:pPr>
        <w:numPr>
          <w:ilvl w:val="0"/>
          <w:numId w:val="34"/>
        </w:numPr>
        <w:tabs>
          <w:tab w:val="left" w:pos="720"/>
        </w:tabs>
        <w:autoSpaceDE w:val="0"/>
        <w:autoSpaceDN w:val="0"/>
        <w:adjustRightInd w:val="0"/>
        <w:spacing w:line="240" w:lineRule="auto"/>
        <w:ind w:left="630" w:hanging="270"/>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b/>
          <w:lang w:val="it-IT"/>
        </w:rPr>
        <w:t xml:space="preserve">Programet e grumbullimit </w:t>
      </w:r>
      <w:r w:rsidRPr="00434261">
        <w:rPr>
          <w:rFonts w:asciiTheme="minorHAnsi" w:eastAsia="Arial Unicode MS" w:hAnsiTheme="minorHAnsi" w:cs="Arial Unicode MS"/>
          <w:b/>
          <w:i/>
          <w:lang w:val="it-IT"/>
        </w:rPr>
        <w:t>“</w:t>
      </w:r>
      <w:r w:rsidR="008A5F76" w:rsidRPr="00434261">
        <w:rPr>
          <w:rFonts w:asciiTheme="minorHAnsi" w:eastAsia="Arial Unicode MS" w:hAnsiTheme="minorHAnsi" w:cs="Arial Unicode MS"/>
          <w:b/>
          <w:i/>
          <w:lang w:val="it-IT"/>
        </w:rPr>
        <w:t>drop-off</w:t>
      </w:r>
      <w:r w:rsidRPr="00434261">
        <w:rPr>
          <w:rFonts w:asciiTheme="minorHAnsi" w:eastAsia="Arial Unicode MS" w:hAnsiTheme="minorHAnsi" w:cs="Arial Unicode MS"/>
          <w:b/>
          <w:i/>
          <w:lang w:val="it-IT"/>
        </w:rPr>
        <w:t>”</w:t>
      </w:r>
      <w:r w:rsidRPr="00434261">
        <w:rPr>
          <w:rFonts w:asciiTheme="minorHAnsi" w:eastAsia="Arial Unicode MS" w:hAnsiTheme="minorHAnsi" w:cs="Arial Unicode MS"/>
          <w:i/>
          <w:lang w:val="it-IT"/>
        </w:rPr>
        <w:t>,</w:t>
      </w:r>
      <w:r w:rsidRPr="009873A4">
        <w:rPr>
          <w:rFonts w:asciiTheme="minorHAnsi" w:eastAsia="Arial Unicode MS" w:hAnsiTheme="minorHAnsi" w:cs="Arial Unicode MS"/>
          <w:lang w:val="it-IT"/>
        </w:rPr>
        <w:t xml:space="preserve"> ku</w:t>
      </w:r>
      <w:r w:rsidR="008A5F76"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u kërkohet banorëve dhe subjekteve tregtare të sjellin mbetjet e riciklueshme në qëndra riciklimi brenda vijës së verdhë të qyteteve apo komunave</w:t>
      </w:r>
      <w:r w:rsidR="008A5F76"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Këto qendra mund të administrohen nga autoritetet lokale, bizneset e riciklimit apo vetë komuniteti.</w:t>
      </w:r>
    </w:p>
    <w:p w:rsidR="006A0854" w:rsidRPr="009873A4" w:rsidRDefault="006A0854" w:rsidP="004A76DC">
      <w:pPr>
        <w:numPr>
          <w:ilvl w:val="0"/>
          <w:numId w:val="34"/>
        </w:numPr>
        <w:tabs>
          <w:tab w:val="left" w:pos="720"/>
        </w:tabs>
        <w:autoSpaceDE w:val="0"/>
        <w:autoSpaceDN w:val="0"/>
        <w:adjustRightInd w:val="0"/>
        <w:spacing w:line="240" w:lineRule="auto"/>
        <w:ind w:left="630" w:hanging="270"/>
        <w:jc w:val="both"/>
        <w:rPr>
          <w:rFonts w:asciiTheme="minorHAnsi" w:eastAsia="Arial Unicode MS" w:hAnsiTheme="minorHAnsi" w:cs="Arial Unicode MS"/>
          <w:lang w:val="it-IT"/>
        </w:rPr>
      </w:pPr>
      <w:r w:rsidRPr="009873A4">
        <w:rPr>
          <w:rFonts w:asciiTheme="minorHAnsi" w:eastAsia="Arial Unicode MS" w:hAnsiTheme="minorHAnsi" w:cs="Arial Unicode MS"/>
          <w:b/>
          <w:lang w:val="it-IT"/>
        </w:rPr>
        <w:t xml:space="preserve">Qendrat e blerjes dhe shitjes së materialeve të riciklueshme, </w:t>
      </w:r>
      <w:r w:rsidRPr="009873A4">
        <w:rPr>
          <w:rFonts w:asciiTheme="minorHAnsi" w:eastAsia="Arial Unicode MS" w:hAnsiTheme="minorHAnsi" w:cs="Arial Unicode MS"/>
          <w:lang w:val="it-IT"/>
        </w:rPr>
        <w:t>i</w:t>
      </w:r>
      <w:r w:rsidR="008A5F76"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referohet programeve</w:t>
      </w:r>
      <w:r w:rsidR="008A5F76" w:rsidRPr="009873A4">
        <w:rPr>
          <w:rFonts w:asciiTheme="minorHAnsi" w:eastAsia="Arial Unicode MS" w:hAnsiTheme="minorHAnsi" w:cs="Arial Unicode MS"/>
          <w:lang w:val="it-IT"/>
        </w:rPr>
        <w:t xml:space="preserve"> </w:t>
      </w:r>
      <w:r w:rsidRPr="009873A4">
        <w:rPr>
          <w:rFonts w:asciiTheme="minorHAnsi" w:eastAsia="Arial Unicode MS" w:hAnsiTheme="minorHAnsi" w:cs="Arial Unicode MS"/>
          <w:lang w:val="it-IT"/>
        </w:rPr>
        <w:t xml:space="preserve">me qendra riciklimi të shoqëruara me </w:t>
      </w:r>
      <w:r w:rsidR="008A5F76" w:rsidRPr="009873A4">
        <w:rPr>
          <w:rFonts w:asciiTheme="minorHAnsi" w:eastAsia="Arial Unicode MS" w:hAnsiTheme="minorHAnsi" w:cs="Arial Unicode MS"/>
          <w:lang w:val="it-IT"/>
        </w:rPr>
        <w:t>in</w:t>
      </w:r>
      <w:r w:rsidRPr="009873A4">
        <w:rPr>
          <w:rFonts w:asciiTheme="minorHAnsi" w:eastAsia="Arial Unicode MS" w:hAnsiTheme="minorHAnsi" w:cs="Arial Unicode MS"/>
          <w:lang w:val="it-IT"/>
        </w:rPr>
        <w:t>iciativa financiare për të nxitur pjesëmarrjen e komunitetit dhe biznesit në sjelljen e materialeve te riciklueshme dhe njëkohësisht një qëndër që shet material të dorës së dytë</w:t>
      </w:r>
      <w:ins w:id="1930" w:author="rbiba" w:date="2013-01-26T20:13:00Z">
        <w:r w:rsidR="00ED070E">
          <w:rPr>
            <w:rFonts w:asciiTheme="minorHAnsi" w:eastAsia="Arial Unicode MS" w:hAnsiTheme="minorHAnsi" w:cs="Arial Unicode MS"/>
            <w:lang w:val="it-IT"/>
          </w:rPr>
          <w:t xml:space="preserve"> </w:t>
        </w:r>
      </w:ins>
      <w:del w:id="1931" w:author="rbiba" w:date="2013-01-26T20:13:00Z">
        <w:r w:rsidRPr="009873A4" w:rsidDel="00ED070E">
          <w:rPr>
            <w:rFonts w:asciiTheme="minorHAnsi" w:eastAsia="Arial Unicode MS" w:hAnsiTheme="minorHAnsi" w:cs="Arial Unicode MS"/>
            <w:lang w:val="it-IT"/>
          </w:rPr>
          <w:delText xml:space="preserve"> </w:delText>
        </w:r>
      </w:del>
      <w:r w:rsidRPr="009873A4">
        <w:rPr>
          <w:rFonts w:asciiTheme="minorHAnsi" w:eastAsia="Arial Unicode MS" w:hAnsiTheme="minorHAnsi" w:cs="Arial Unicode MS"/>
          <w:lang w:val="it-IT"/>
        </w:rPr>
        <w:t>(të ripërdorshëm). Ekzistenca e këtyre qendrave është shumë e përhapur në vendet perëndimore dhe a</w:t>
      </w:r>
      <w:r w:rsidR="008903C5" w:rsidRPr="009873A4">
        <w:rPr>
          <w:rFonts w:asciiTheme="minorHAnsi" w:eastAsia="Arial Unicode MS" w:hAnsiTheme="minorHAnsi" w:cs="Arial Unicode MS"/>
          <w:lang w:val="it-IT"/>
        </w:rPr>
        <w:t>dministrohen nga autoritetet lok</w:t>
      </w:r>
      <w:r w:rsidRPr="009873A4">
        <w:rPr>
          <w:rFonts w:asciiTheme="minorHAnsi" w:eastAsia="Arial Unicode MS" w:hAnsiTheme="minorHAnsi" w:cs="Arial Unicode MS"/>
          <w:lang w:val="it-IT"/>
        </w:rPr>
        <w:t>ale apo vetë komuniteti</w:t>
      </w:r>
    </w:p>
    <w:p w:rsidR="008A5F76" w:rsidRDefault="004941DD" w:rsidP="006D15C3">
      <w:pPr>
        <w:autoSpaceDE w:val="0"/>
        <w:autoSpaceDN w:val="0"/>
        <w:adjustRightInd w:val="0"/>
        <w:spacing w:after="0" w:line="240" w:lineRule="auto"/>
        <w:jc w:val="both"/>
        <w:rPr>
          <w:ins w:id="1932" w:author="rbiba" w:date="2013-01-27T00:56:00Z"/>
          <w:rFonts w:asciiTheme="minorHAnsi" w:eastAsia="Arial Unicode MS" w:hAnsiTheme="minorHAnsi" w:cs="Arial Unicode MS"/>
        </w:rPr>
      </w:pPr>
      <w:r w:rsidRPr="009873A4">
        <w:rPr>
          <w:rFonts w:asciiTheme="minorHAnsi" w:eastAsia="Arial Unicode MS" w:hAnsiTheme="minorHAnsi" w:cs="Arial Unicode MS"/>
        </w:rPr>
        <w:t>M</w:t>
      </w:r>
      <w:r w:rsidR="008A5F76" w:rsidRPr="009873A4">
        <w:rPr>
          <w:rFonts w:asciiTheme="minorHAnsi" w:eastAsia="Arial Unicode MS" w:hAnsiTheme="minorHAnsi" w:cs="Arial Unicode MS"/>
        </w:rPr>
        <w:t>akinat e grumbulli</w:t>
      </w:r>
      <w:r w:rsidRPr="009873A4">
        <w:rPr>
          <w:rFonts w:asciiTheme="minorHAnsi" w:eastAsia="Arial Unicode MS" w:hAnsiTheme="minorHAnsi" w:cs="Arial Unicode MS"/>
        </w:rPr>
        <w:t>mit të mbetjeve të riciklueshme projektohen n</w:t>
      </w:r>
      <w:r w:rsidR="004C2D5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funksion t</w:t>
      </w:r>
      <w:r w:rsidR="004C2D5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grumbullimit t</w:t>
      </w:r>
      <w:r w:rsidR="004C2D5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diferencuar t</w:t>
      </w:r>
      <w:r w:rsidR="004C2D5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mbetjeve t</w:t>
      </w:r>
      <w:r w:rsidR="004C2D5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riciklueshme brenda nj</w:t>
      </w:r>
      <w:r w:rsidR="004C2D5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rruge grumbullimi, ku kontenitori i makin</w:t>
      </w:r>
      <w:r w:rsidR="004C2D5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s teknollogjike </w:t>
      </w:r>
      <w:r w:rsidR="004C2D5A" w:rsidRPr="009873A4">
        <w:rPr>
          <w:rFonts w:asciiTheme="minorHAnsi" w:eastAsia="Arial Unicode MS" w:hAnsiTheme="minorHAnsi" w:cs="Arial Unicode MS"/>
        </w:rPr>
        <w:t>ë</w:t>
      </w:r>
      <w:r w:rsidRPr="009873A4">
        <w:rPr>
          <w:rFonts w:asciiTheme="minorHAnsi" w:eastAsia="Arial Unicode MS" w:hAnsiTheme="minorHAnsi" w:cs="Arial Unicode MS"/>
        </w:rPr>
        <w:t>sht</w:t>
      </w:r>
      <w:r w:rsidR="004C2D5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i ndar</w:t>
      </w:r>
      <w:r w:rsidR="004C2D5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n</w:t>
      </w:r>
      <w:r w:rsidR="004C2D5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disa dhoma p</w:t>
      </w:r>
      <w:r w:rsidR="004C2D5A" w:rsidRPr="009873A4">
        <w:rPr>
          <w:rFonts w:asciiTheme="minorHAnsi" w:eastAsia="Arial Unicode MS" w:hAnsiTheme="minorHAnsi" w:cs="Arial Unicode MS"/>
        </w:rPr>
        <w:t>ë</w:t>
      </w:r>
      <w:r w:rsidRPr="009873A4">
        <w:rPr>
          <w:rFonts w:asciiTheme="minorHAnsi" w:eastAsia="Arial Unicode MS" w:hAnsiTheme="minorHAnsi" w:cs="Arial Unicode MS"/>
        </w:rPr>
        <w:t>r secilin nga fraksi</w:t>
      </w:r>
      <w:ins w:id="1933" w:author="tshehi" w:date="2013-01-10T09:12:00Z">
        <w:r w:rsidR="00217334">
          <w:rPr>
            <w:rFonts w:asciiTheme="minorHAnsi" w:eastAsia="Arial Unicode MS" w:hAnsiTheme="minorHAnsi" w:cs="Arial Unicode MS"/>
          </w:rPr>
          <w:t>o</w:t>
        </w:r>
      </w:ins>
      <w:r w:rsidRPr="009873A4">
        <w:rPr>
          <w:rFonts w:asciiTheme="minorHAnsi" w:eastAsia="Arial Unicode MS" w:hAnsiTheme="minorHAnsi" w:cs="Arial Unicode MS"/>
        </w:rPr>
        <w:t>net e riciklueshme t</w:t>
      </w:r>
      <w:r w:rsidR="004C2D5A" w:rsidRPr="009873A4">
        <w:rPr>
          <w:rFonts w:asciiTheme="minorHAnsi" w:eastAsia="Arial Unicode MS" w:hAnsiTheme="minorHAnsi" w:cs="Arial Unicode MS"/>
        </w:rPr>
        <w:t>ë</w:t>
      </w:r>
      <w:r w:rsidRPr="009873A4">
        <w:rPr>
          <w:rFonts w:asciiTheme="minorHAnsi" w:eastAsia="Arial Unicode MS" w:hAnsiTheme="minorHAnsi" w:cs="Arial Unicode MS"/>
        </w:rPr>
        <w:t xml:space="preserve"> mbetjeve.</w:t>
      </w:r>
    </w:p>
    <w:p w:rsidR="00A75178" w:rsidRDefault="00A75178" w:rsidP="006D15C3">
      <w:pPr>
        <w:autoSpaceDE w:val="0"/>
        <w:autoSpaceDN w:val="0"/>
        <w:adjustRightInd w:val="0"/>
        <w:spacing w:after="0" w:line="240" w:lineRule="auto"/>
        <w:jc w:val="both"/>
        <w:rPr>
          <w:ins w:id="1934" w:author="rbiba" w:date="2013-01-27T00:56:00Z"/>
          <w:rFonts w:asciiTheme="minorHAnsi" w:eastAsia="Arial Unicode MS" w:hAnsiTheme="minorHAnsi" w:cs="Arial Unicode MS"/>
        </w:rPr>
      </w:pPr>
    </w:p>
    <w:p w:rsidR="00A75178" w:rsidRPr="009873A4" w:rsidRDefault="00A75178" w:rsidP="006D15C3">
      <w:pPr>
        <w:autoSpaceDE w:val="0"/>
        <w:autoSpaceDN w:val="0"/>
        <w:adjustRightInd w:val="0"/>
        <w:spacing w:after="0" w:line="240" w:lineRule="auto"/>
        <w:jc w:val="both"/>
        <w:rPr>
          <w:rFonts w:asciiTheme="minorHAnsi" w:eastAsia="Arial Unicode MS" w:hAnsiTheme="minorHAnsi" w:cs="Arial Unicode MS"/>
        </w:rPr>
      </w:pPr>
    </w:p>
    <w:p w:rsidR="00FD30E9" w:rsidRPr="000D75B1" w:rsidRDefault="00434261" w:rsidP="000D75B1">
      <w:pPr>
        <w:pStyle w:val="Caption"/>
        <w:jc w:val="center"/>
        <w:rPr>
          <w:ins w:id="1935" w:author="rbiba" w:date="2013-01-26T19:55:00Z"/>
          <w:rFonts w:asciiTheme="minorHAnsi" w:hAnsiTheme="minorHAnsi"/>
          <w:b w:val="0"/>
          <w:sz w:val="22"/>
          <w:szCs w:val="22"/>
          <w:lang w:val="it-IT"/>
        </w:rPr>
      </w:pPr>
      <w:r w:rsidRPr="000D75B1">
        <w:rPr>
          <w:rFonts w:asciiTheme="minorHAnsi" w:hAnsiTheme="minorHAnsi"/>
          <w:b w:val="0"/>
          <w:sz w:val="22"/>
          <w:szCs w:val="22"/>
          <w:lang w:val="it-IT"/>
        </w:rPr>
        <w:t xml:space="preserve">Tabela </w:t>
      </w:r>
      <w:del w:id="1936" w:author="rbiba" w:date="2013-01-26T19:56:00Z">
        <w:r w:rsidRPr="000D75B1" w:rsidDel="00E20BD7">
          <w:rPr>
            <w:rFonts w:asciiTheme="minorHAnsi" w:hAnsiTheme="minorHAnsi"/>
            <w:b w:val="0"/>
            <w:sz w:val="22"/>
            <w:szCs w:val="22"/>
            <w:lang w:val="it-IT"/>
          </w:rPr>
          <w:delText xml:space="preserve">11 </w:delText>
        </w:r>
      </w:del>
      <w:ins w:id="1937" w:author="rbiba" w:date="2013-01-26T19:56:00Z">
        <w:r w:rsidR="00E20BD7" w:rsidRPr="000D75B1">
          <w:rPr>
            <w:b w:val="0"/>
            <w:sz w:val="22"/>
            <w:szCs w:val="22"/>
          </w:rPr>
          <w:t xml:space="preserve"> </w:t>
        </w:r>
        <w:r w:rsidR="00E20BD7" w:rsidRPr="000D75B1">
          <w:rPr>
            <w:b w:val="0"/>
            <w:sz w:val="22"/>
            <w:szCs w:val="22"/>
          </w:rPr>
          <w:fldChar w:fldCharType="begin"/>
        </w:r>
        <w:r w:rsidR="00E20BD7" w:rsidRPr="000D75B1">
          <w:rPr>
            <w:b w:val="0"/>
            <w:sz w:val="22"/>
            <w:szCs w:val="22"/>
          </w:rPr>
          <w:instrText xml:space="preserve"> SEQ Table \* ARABIC </w:instrText>
        </w:r>
      </w:ins>
      <w:r w:rsidR="00E20BD7" w:rsidRPr="000D75B1">
        <w:rPr>
          <w:b w:val="0"/>
          <w:sz w:val="22"/>
          <w:szCs w:val="22"/>
        </w:rPr>
        <w:fldChar w:fldCharType="separate"/>
      </w:r>
      <w:ins w:id="1938" w:author="rbiba" w:date="2013-01-26T20:03:00Z">
        <w:r w:rsidR="000D75B1">
          <w:rPr>
            <w:b w:val="0"/>
            <w:noProof/>
            <w:sz w:val="22"/>
            <w:szCs w:val="22"/>
          </w:rPr>
          <w:t>7</w:t>
        </w:r>
      </w:ins>
      <w:ins w:id="1939" w:author="rbiba" w:date="2013-01-26T19:56:00Z">
        <w:r w:rsidR="00E20BD7" w:rsidRPr="000D75B1">
          <w:rPr>
            <w:b w:val="0"/>
            <w:sz w:val="22"/>
            <w:szCs w:val="22"/>
          </w:rPr>
          <w:fldChar w:fldCharType="end"/>
        </w:r>
        <w:r w:rsidR="00E20BD7" w:rsidRPr="000D75B1">
          <w:rPr>
            <w:b w:val="0"/>
            <w:sz w:val="22"/>
            <w:szCs w:val="22"/>
          </w:rPr>
          <w:t xml:space="preserve"> </w:t>
        </w:r>
      </w:ins>
      <w:ins w:id="1940" w:author="rbiba" w:date="2013-01-26T19:57:00Z">
        <w:r w:rsidR="000D75B1">
          <w:rPr>
            <w:rFonts w:asciiTheme="minorHAnsi" w:hAnsiTheme="minorHAnsi"/>
            <w:b w:val="0"/>
            <w:sz w:val="22"/>
            <w:szCs w:val="22"/>
            <w:lang w:val="it-IT"/>
          </w:rPr>
          <w:t>Shembu</w:t>
        </w:r>
      </w:ins>
      <w:ins w:id="1941" w:author="rbiba" w:date="2013-01-26T19:58:00Z">
        <w:r w:rsidR="000D75B1">
          <w:rPr>
            <w:rFonts w:asciiTheme="minorHAnsi" w:hAnsiTheme="minorHAnsi"/>
            <w:b w:val="0"/>
            <w:sz w:val="22"/>
            <w:szCs w:val="22"/>
            <w:lang w:val="it-IT"/>
          </w:rPr>
          <w:t xml:space="preserve">ll i njw </w:t>
        </w:r>
      </w:ins>
      <w:del w:id="1942" w:author="rbiba" w:date="2013-01-26T19:57:00Z">
        <w:r w:rsidRPr="000D75B1" w:rsidDel="000D75B1">
          <w:rPr>
            <w:rFonts w:asciiTheme="minorHAnsi" w:hAnsiTheme="minorHAnsi"/>
            <w:b w:val="0"/>
            <w:sz w:val="22"/>
            <w:szCs w:val="22"/>
            <w:lang w:val="it-IT"/>
          </w:rPr>
          <w:delText xml:space="preserve"> </w:delText>
        </w:r>
      </w:del>
      <w:r w:rsidRPr="000D75B1">
        <w:rPr>
          <w:rFonts w:asciiTheme="minorHAnsi" w:hAnsiTheme="minorHAnsi"/>
          <w:b w:val="0"/>
          <w:sz w:val="22"/>
          <w:szCs w:val="22"/>
          <w:lang w:val="it-IT"/>
        </w:rPr>
        <w:t>qendr</w:t>
      </w:r>
      <w:ins w:id="1943" w:author="rbiba" w:date="2013-01-26T19:59:00Z">
        <w:r w:rsidR="000D75B1">
          <w:rPr>
            <w:rFonts w:asciiTheme="minorHAnsi" w:hAnsiTheme="minorHAnsi"/>
            <w:b w:val="0"/>
            <w:sz w:val="22"/>
            <w:szCs w:val="22"/>
            <w:lang w:val="it-IT"/>
          </w:rPr>
          <w:t>e pwr grumbullimin dhe magazinimin e mbetjeve tw</w:t>
        </w:r>
      </w:ins>
      <w:del w:id="1944" w:author="rbiba" w:date="2013-01-26T19:59:00Z">
        <w:r w:rsidR="000D75B1" w:rsidDel="000D75B1">
          <w:rPr>
            <w:rFonts w:asciiTheme="minorHAnsi" w:hAnsiTheme="minorHAnsi"/>
            <w:b w:val="0"/>
            <w:sz w:val="22"/>
            <w:szCs w:val="22"/>
            <w:lang w:val="it-IT"/>
          </w:rPr>
          <w:delText>ave</w:delText>
        </w:r>
      </w:del>
      <w:del w:id="1945" w:author="rbiba" w:date="2013-01-26T19:57:00Z">
        <w:r w:rsidRPr="000D75B1" w:rsidDel="000D75B1">
          <w:rPr>
            <w:rFonts w:asciiTheme="minorHAnsi" w:hAnsiTheme="minorHAnsi"/>
            <w:b w:val="0"/>
            <w:sz w:val="22"/>
            <w:szCs w:val="22"/>
            <w:lang w:val="it-IT"/>
          </w:rPr>
          <w:delText>ës</w:delText>
        </w:r>
      </w:del>
      <w:del w:id="1946" w:author="rbiba" w:date="2013-01-26T19:59:00Z">
        <w:r w:rsidRPr="000D75B1" w:rsidDel="000D75B1">
          <w:rPr>
            <w:rFonts w:asciiTheme="minorHAnsi" w:hAnsiTheme="minorHAnsi"/>
            <w:b w:val="0"/>
            <w:sz w:val="22"/>
            <w:szCs w:val="22"/>
            <w:lang w:val="it-IT"/>
          </w:rPr>
          <w:delText xml:space="preserve"> </w:delText>
        </w:r>
      </w:del>
      <w:del w:id="1947" w:author="rbiba" w:date="2013-01-26T19:57:00Z">
        <w:r w:rsidRPr="000D75B1" w:rsidDel="000D75B1">
          <w:rPr>
            <w:rFonts w:asciiTheme="minorHAnsi" w:hAnsiTheme="minorHAnsi"/>
            <w:b w:val="0"/>
            <w:sz w:val="22"/>
            <w:szCs w:val="22"/>
            <w:lang w:val="it-IT"/>
          </w:rPr>
          <w:delText>s</w:delText>
        </w:r>
      </w:del>
      <w:del w:id="1948" w:author="rbiba" w:date="2013-01-26T19:59:00Z">
        <w:r w:rsidRPr="000D75B1" w:rsidDel="000D75B1">
          <w:rPr>
            <w:rFonts w:asciiTheme="minorHAnsi" w:hAnsiTheme="minorHAnsi"/>
            <w:b w:val="0"/>
            <w:sz w:val="22"/>
            <w:szCs w:val="22"/>
            <w:lang w:val="it-IT"/>
          </w:rPr>
          <w:delText>ë</w:delText>
        </w:r>
      </w:del>
      <w:r w:rsidRPr="000D75B1">
        <w:rPr>
          <w:rFonts w:asciiTheme="minorHAnsi" w:hAnsiTheme="minorHAnsi"/>
          <w:b w:val="0"/>
          <w:sz w:val="22"/>
          <w:szCs w:val="22"/>
          <w:lang w:val="it-IT"/>
        </w:rPr>
        <w:t xml:space="preserve"> riciklimit </w:t>
      </w:r>
    </w:p>
    <w:tbl>
      <w:tblPr>
        <w:tblW w:w="0" w:type="auto"/>
        <w:jc w:val="right"/>
        <w:tblInd w:w="-558"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shd w:val="clear" w:color="auto" w:fill="F2F2F2"/>
        <w:tblLayout w:type="fixed"/>
        <w:tblLook w:val="04A0" w:firstRow="1" w:lastRow="0" w:firstColumn="1" w:lastColumn="0" w:noHBand="0" w:noVBand="1"/>
      </w:tblPr>
      <w:tblGrid>
        <w:gridCol w:w="3078"/>
        <w:gridCol w:w="3330"/>
        <w:gridCol w:w="3348"/>
      </w:tblGrid>
      <w:tr w:rsidR="000D75B1" w:rsidRPr="00FD30E9" w:rsidTr="00A75178">
        <w:trPr>
          <w:trHeight w:val="4481"/>
          <w:jc w:val="right"/>
        </w:trPr>
        <w:tc>
          <w:tcPr>
            <w:tcW w:w="3078" w:type="dxa"/>
            <w:tcBorders>
              <w:top w:val="single" w:sz="4" w:space="0" w:color="auto"/>
              <w:left w:val="single" w:sz="4" w:space="0" w:color="auto"/>
              <w:right w:val="single" w:sz="4" w:space="0" w:color="auto"/>
            </w:tcBorders>
            <w:shd w:val="clear" w:color="auto" w:fill="auto"/>
          </w:tcPr>
          <w:p w:rsidR="000D75B1" w:rsidRPr="00FD30E9" w:rsidRDefault="000D75B1" w:rsidP="00986FFB">
            <w:pPr>
              <w:spacing w:before="60" w:after="0" w:line="240" w:lineRule="auto"/>
              <w:rPr>
                <w:rFonts w:asciiTheme="minorHAnsi" w:hAnsiTheme="minorHAnsi" w:cs="Arial"/>
                <w:sz w:val="20"/>
                <w:szCs w:val="20"/>
              </w:rPr>
            </w:pPr>
            <w:r w:rsidRPr="00FD30E9">
              <w:rPr>
                <w:rFonts w:asciiTheme="minorHAnsi" w:hAnsiTheme="minorHAnsi" w:cs="Arial"/>
                <w:b/>
                <w:sz w:val="20"/>
                <w:szCs w:val="20"/>
              </w:rPr>
              <w:t>Mbetjet e synuara:</w:t>
            </w:r>
            <w:r w:rsidRPr="00FD30E9">
              <w:rPr>
                <w:rFonts w:asciiTheme="minorHAnsi" w:hAnsiTheme="minorHAnsi" w:cs="Arial"/>
                <w:sz w:val="20"/>
                <w:szCs w:val="20"/>
              </w:rPr>
              <w:t xml:space="preserve">  mbetjet e ndara që vijnë nga sistemi me 3 kosha, duke përfshirë mbetjet e ndara nga shkollat dhe burime te tjera;</w:t>
            </w:r>
          </w:p>
          <w:p w:rsidR="000D75B1" w:rsidRDefault="000D75B1" w:rsidP="00986FFB">
            <w:pPr>
              <w:spacing w:before="60" w:after="0" w:line="240" w:lineRule="auto"/>
              <w:rPr>
                <w:ins w:id="1949" w:author="rbiba" w:date="2013-01-26T19:41:00Z"/>
                <w:rFonts w:asciiTheme="minorHAnsi" w:hAnsiTheme="minorHAnsi" w:cs="Arial"/>
                <w:sz w:val="20"/>
                <w:szCs w:val="20"/>
                <w:lang w:val="it-IT"/>
              </w:rPr>
            </w:pPr>
            <w:r w:rsidRPr="00FD30E9">
              <w:rPr>
                <w:rFonts w:asciiTheme="minorHAnsi" w:hAnsiTheme="minorHAnsi" w:cs="Arial"/>
                <w:b/>
                <w:sz w:val="20"/>
                <w:szCs w:val="20"/>
                <w:lang w:val="it-IT"/>
              </w:rPr>
              <w:t>Vendi</w:t>
            </w:r>
            <w:r w:rsidRPr="00FD30E9">
              <w:rPr>
                <w:rFonts w:asciiTheme="minorHAnsi" w:hAnsiTheme="minorHAnsi" w:cs="Arial"/>
                <w:sz w:val="20"/>
                <w:szCs w:val="20"/>
                <w:lang w:val="it-IT"/>
              </w:rPr>
              <w:t>: Landfilli i bashkisë të qytetit të Fierit;</w:t>
            </w:r>
          </w:p>
          <w:p w:rsidR="000D75B1" w:rsidRDefault="000D75B1" w:rsidP="00986FFB">
            <w:pPr>
              <w:spacing w:before="60" w:after="0" w:line="240" w:lineRule="auto"/>
              <w:rPr>
                <w:ins w:id="1950" w:author="rbiba" w:date="2013-01-26T19:41:00Z"/>
                <w:rFonts w:asciiTheme="minorHAnsi" w:hAnsiTheme="minorHAnsi" w:cs="Arial"/>
                <w:sz w:val="20"/>
                <w:szCs w:val="20"/>
                <w:lang w:val="it-IT"/>
              </w:rPr>
            </w:pPr>
            <w:r w:rsidRPr="00FD30E9">
              <w:rPr>
                <w:rFonts w:asciiTheme="minorHAnsi" w:hAnsiTheme="minorHAnsi" w:cs="Arial"/>
                <w:b/>
                <w:sz w:val="20"/>
                <w:szCs w:val="20"/>
                <w:lang w:val="it-IT"/>
              </w:rPr>
              <w:t>Ofruesi i shërbimit:</w:t>
            </w:r>
            <w:r w:rsidRPr="00FD30E9">
              <w:rPr>
                <w:rFonts w:asciiTheme="minorHAnsi" w:hAnsiTheme="minorHAnsi" w:cs="Arial"/>
                <w:sz w:val="20"/>
                <w:szCs w:val="20"/>
                <w:lang w:val="it-IT"/>
              </w:rPr>
              <w:t xml:space="preserve"> Ndërmarrja e pastrimit e qytetit të Fierit; vullnetarë të komunitetit rom, një sipërmarrës privat;</w:t>
            </w:r>
          </w:p>
          <w:p w:rsidR="000D75B1" w:rsidRPr="00FD30E9" w:rsidRDefault="000D75B1" w:rsidP="00986FFB">
            <w:pPr>
              <w:spacing w:after="0" w:line="240" w:lineRule="auto"/>
              <w:jc w:val="both"/>
              <w:rPr>
                <w:rFonts w:asciiTheme="minorHAnsi" w:hAnsiTheme="minorHAnsi" w:cs="Arial"/>
                <w:sz w:val="20"/>
                <w:szCs w:val="20"/>
                <w:lang w:val="it-IT"/>
              </w:rPr>
            </w:pPr>
            <w:r w:rsidRPr="00FD30E9">
              <w:rPr>
                <w:rFonts w:asciiTheme="minorHAnsi" w:hAnsiTheme="minorHAnsi" w:cs="Arial"/>
                <w:b/>
                <w:sz w:val="20"/>
                <w:szCs w:val="20"/>
                <w:lang w:val="it-IT"/>
              </w:rPr>
              <w:t>Cikli i mbetjeve:</w:t>
            </w:r>
            <w:r w:rsidRPr="00FD30E9">
              <w:rPr>
                <w:rFonts w:asciiTheme="minorHAnsi" w:hAnsiTheme="minorHAnsi" w:cs="Arial"/>
                <w:sz w:val="20"/>
                <w:szCs w:val="20"/>
                <w:lang w:val="it-IT"/>
              </w:rPr>
              <w:t xml:space="preserve"> mbetjet pranohen ndahen dhe magazinohen në katër kategori kryesorë (letër, pastika e hollë dhe ajo e trashë, metalet si dhe komponentë të tjerë të vegjël, si qelqi, tekstilet, bateritë, etj.)</w:t>
            </w:r>
          </w:p>
        </w:tc>
        <w:tc>
          <w:tcPr>
            <w:tcW w:w="6678" w:type="dxa"/>
            <w:gridSpan w:val="2"/>
            <w:tcBorders>
              <w:top w:val="single" w:sz="4" w:space="0" w:color="auto"/>
              <w:left w:val="single" w:sz="4" w:space="0" w:color="auto"/>
              <w:bottom w:val="single" w:sz="4" w:space="0" w:color="auto"/>
              <w:right w:val="single" w:sz="4" w:space="0" w:color="auto"/>
            </w:tcBorders>
            <w:shd w:val="clear" w:color="auto" w:fill="auto"/>
          </w:tcPr>
          <w:p w:rsidR="000D75B1" w:rsidRPr="00FD30E9" w:rsidRDefault="000D75B1" w:rsidP="00986FFB">
            <w:pPr>
              <w:spacing w:after="0" w:line="240" w:lineRule="auto"/>
              <w:jc w:val="both"/>
              <w:rPr>
                <w:rFonts w:asciiTheme="minorHAnsi" w:hAnsiTheme="minorHAnsi" w:cs="Arial"/>
                <w:sz w:val="20"/>
                <w:szCs w:val="20"/>
              </w:rPr>
            </w:pPr>
            <w:r>
              <w:rPr>
                <w:rFonts w:asciiTheme="minorHAnsi" w:hAnsiTheme="minorHAnsi"/>
                <w:noProof/>
                <w:sz w:val="20"/>
                <w:szCs w:val="20"/>
                <w:rPrChange w:id="1951">
                  <w:rPr>
                    <w:noProof/>
                  </w:rPr>
                </w:rPrChange>
              </w:rPr>
              <w:drawing>
                <wp:inline distT="0" distB="0" distL="0" distR="0">
                  <wp:extent cx="4159082" cy="2562045"/>
                  <wp:effectExtent l="19050" t="0" r="0" b="0"/>
                  <wp:docPr id="25" name="Picture 15" descr="DSC_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8903"/>
                          <pic:cNvPicPr>
                            <a:picLocks noChangeAspect="1" noChangeArrowheads="1"/>
                          </pic:cNvPicPr>
                        </pic:nvPicPr>
                        <pic:blipFill>
                          <a:blip r:embed="rId36" cstate="print"/>
                          <a:srcRect/>
                          <a:stretch>
                            <a:fillRect/>
                          </a:stretch>
                        </pic:blipFill>
                        <pic:spPr bwMode="auto">
                          <a:xfrm>
                            <a:off x="0" y="0"/>
                            <a:ext cx="4159348" cy="2562209"/>
                          </a:xfrm>
                          <a:prstGeom prst="rect">
                            <a:avLst/>
                          </a:prstGeom>
                          <a:noFill/>
                          <a:ln w="9525">
                            <a:noFill/>
                            <a:miter lim="800000"/>
                            <a:headEnd/>
                            <a:tailEnd/>
                          </a:ln>
                        </pic:spPr>
                      </pic:pic>
                    </a:graphicData>
                  </a:graphic>
                </wp:inline>
              </w:drawing>
            </w:r>
          </w:p>
        </w:tc>
      </w:tr>
      <w:tr w:rsidR="000D75B1" w:rsidRPr="00FD30E9" w:rsidTr="00A75178">
        <w:trPr>
          <w:trHeight w:val="836"/>
          <w:jc w:val="right"/>
        </w:trPr>
        <w:tc>
          <w:tcPr>
            <w:tcW w:w="3078" w:type="dxa"/>
            <w:tcBorders>
              <w:left w:val="single" w:sz="4" w:space="0" w:color="auto"/>
              <w:bottom w:val="single" w:sz="4" w:space="0" w:color="auto"/>
              <w:right w:val="single" w:sz="4" w:space="0" w:color="auto"/>
            </w:tcBorders>
            <w:shd w:val="clear" w:color="auto" w:fill="auto"/>
          </w:tcPr>
          <w:p w:rsidR="000D75B1" w:rsidRPr="00FD30E9" w:rsidRDefault="000D75B1" w:rsidP="00986FFB">
            <w:pPr>
              <w:spacing w:after="0" w:line="240" w:lineRule="auto"/>
              <w:jc w:val="both"/>
              <w:rPr>
                <w:rFonts w:asciiTheme="minorHAnsi" w:hAnsiTheme="minorHAnsi" w:cs="Arial"/>
                <w:sz w:val="20"/>
                <w:szCs w:val="20"/>
              </w:rPr>
            </w:pPr>
            <w:r>
              <w:rPr>
                <w:rFonts w:asciiTheme="minorHAnsi" w:hAnsiTheme="minorHAnsi"/>
                <w:noProof/>
                <w:sz w:val="20"/>
                <w:szCs w:val="20"/>
              </w:rPr>
              <w:drawing>
                <wp:inline distT="0" distB="0" distL="0" distR="0">
                  <wp:extent cx="1706233" cy="1425395"/>
                  <wp:effectExtent l="19050" t="0" r="8267" b="0"/>
                  <wp:docPr id="28" name="Picture 48" descr="DSC_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_9346"/>
                          <pic:cNvPicPr>
                            <a:picLocks noChangeAspect="1" noChangeArrowheads="1"/>
                          </pic:cNvPicPr>
                        </pic:nvPicPr>
                        <pic:blipFill>
                          <a:blip r:embed="rId37" cstate="print"/>
                          <a:srcRect/>
                          <a:stretch>
                            <a:fillRect/>
                          </a:stretch>
                        </pic:blipFill>
                        <pic:spPr bwMode="auto">
                          <a:xfrm>
                            <a:off x="0" y="0"/>
                            <a:ext cx="1714049" cy="1431925"/>
                          </a:xfrm>
                          <a:prstGeom prst="rect">
                            <a:avLst/>
                          </a:prstGeom>
                          <a:noFill/>
                          <a:ln w="9525">
                            <a:noFill/>
                            <a:miter lim="800000"/>
                            <a:headEnd/>
                            <a:tailEnd/>
                          </a:ln>
                        </pic:spPr>
                      </pic:pic>
                    </a:graphicData>
                  </a:graphic>
                </wp:inline>
              </w:drawing>
            </w:r>
          </w:p>
        </w:tc>
        <w:tc>
          <w:tcPr>
            <w:tcW w:w="3330" w:type="dxa"/>
            <w:tcBorders>
              <w:top w:val="single" w:sz="4" w:space="0" w:color="auto"/>
              <w:left w:val="single" w:sz="4" w:space="0" w:color="auto"/>
              <w:bottom w:val="single" w:sz="4" w:space="0" w:color="auto"/>
              <w:right w:val="single" w:sz="4" w:space="0" w:color="auto"/>
            </w:tcBorders>
            <w:shd w:val="clear" w:color="auto" w:fill="auto"/>
          </w:tcPr>
          <w:p w:rsidR="000D75B1" w:rsidRPr="00FD30E9" w:rsidRDefault="000D75B1" w:rsidP="00986FFB">
            <w:pPr>
              <w:spacing w:after="0" w:line="240" w:lineRule="auto"/>
              <w:jc w:val="both"/>
              <w:rPr>
                <w:rFonts w:asciiTheme="minorHAnsi" w:hAnsiTheme="minorHAnsi" w:cs="Arial"/>
                <w:sz w:val="20"/>
                <w:szCs w:val="20"/>
              </w:rPr>
            </w:pP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0D75B1" w:rsidRPr="00FD30E9" w:rsidRDefault="000D75B1" w:rsidP="000D75B1">
            <w:pPr>
              <w:spacing w:after="0" w:line="240" w:lineRule="auto"/>
              <w:rPr>
                <w:rFonts w:asciiTheme="minorHAnsi" w:hAnsiTheme="minorHAnsi" w:cs="Arial"/>
                <w:sz w:val="20"/>
                <w:szCs w:val="20"/>
              </w:rPr>
            </w:pPr>
            <w:r>
              <w:rPr>
                <w:rFonts w:asciiTheme="minorHAnsi" w:hAnsiTheme="minorHAnsi"/>
                <w:noProof/>
                <w:sz w:val="20"/>
                <w:szCs w:val="20"/>
                <w:rPrChange w:id="1952">
                  <w:rPr>
                    <w:noProof/>
                  </w:rPr>
                </w:rPrChange>
              </w:rPr>
              <w:drawing>
                <wp:inline distT="0" distB="0" distL="0" distR="0">
                  <wp:extent cx="1989813" cy="1380226"/>
                  <wp:effectExtent l="19050" t="0" r="0" b="0"/>
                  <wp:docPr id="27" name="Picture 49" descr="DSC_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_8874"/>
                          <pic:cNvPicPr>
                            <a:picLocks noChangeAspect="1" noChangeArrowheads="1"/>
                          </pic:cNvPicPr>
                        </pic:nvPicPr>
                        <pic:blipFill>
                          <a:blip r:embed="rId38" cstate="print"/>
                          <a:srcRect/>
                          <a:stretch>
                            <a:fillRect/>
                          </a:stretch>
                        </pic:blipFill>
                        <pic:spPr bwMode="auto">
                          <a:xfrm>
                            <a:off x="0" y="0"/>
                            <a:ext cx="1990194" cy="1380490"/>
                          </a:xfrm>
                          <a:prstGeom prst="rect">
                            <a:avLst/>
                          </a:prstGeom>
                          <a:noFill/>
                          <a:ln w="9525">
                            <a:noFill/>
                            <a:miter lim="800000"/>
                            <a:headEnd/>
                            <a:tailEnd/>
                          </a:ln>
                        </pic:spPr>
                      </pic:pic>
                    </a:graphicData>
                  </a:graphic>
                </wp:inline>
              </w:drawing>
            </w:r>
          </w:p>
        </w:tc>
      </w:tr>
    </w:tbl>
    <w:p w:rsidR="00FD30E9" w:rsidRPr="00FD30E9" w:rsidRDefault="00FD30E9" w:rsidP="006D15C3">
      <w:pPr>
        <w:autoSpaceDE w:val="0"/>
        <w:autoSpaceDN w:val="0"/>
        <w:adjustRightInd w:val="0"/>
        <w:spacing w:after="0" w:line="240" w:lineRule="auto"/>
        <w:jc w:val="both"/>
        <w:rPr>
          <w:rFonts w:asciiTheme="minorHAnsi" w:eastAsia="Arial Unicode MS" w:hAnsiTheme="minorHAnsi" w:cs="Arial Unicode MS"/>
        </w:rPr>
      </w:pPr>
    </w:p>
    <w:p w:rsidR="00FD30E9" w:rsidRDefault="00FD30E9" w:rsidP="006D15C3">
      <w:pPr>
        <w:autoSpaceDE w:val="0"/>
        <w:autoSpaceDN w:val="0"/>
        <w:adjustRightInd w:val="0"/>
        <w:spacing w:after="0" w:line="240" w:lineRule="auto"/>
        <w:jc w:val="both"/>
        <w:rPr>
          <w:ins w:id="1953" w:author="rbiba" w:date="2013-01-26T20:00:00Z"/>
          <w:rFonts w:asciiTheme="minorHAnsi" w:eastAsia="Arial Unicode MS" w:hAnsiTheme="minorHAnsi" w:cs="Arial Unicode MS"/>
        </w:rPr>
      </w:pPr>
    </w:p>
    <w:p w:rsidR="008A5F76" w:rsidRPr="00217334" w:rsidRDefault="003819EB" w:rsidP="004A76DC">
      <w:pPr>
        <w:pStyle w:val="ListParagraph"/>
        <w:numPr>
          <w:ilvl w:val="0"/>
          <w:numId w:val="40"/>
        </w:numPr>
        <w:autoSpaceDE w:val="0"/>
        <w:autoSpaceDN w:val="0"/>
        <w:adjustRightInd w:val="0"/>
        <w:spacing w:after="120" w:line="240" w:lineRule="auto"/>
        <w:ind w:left="450" w:hanging="450"/>
        <w:jc w:val="both"/>
        <w:rPr>
          <w:rFonts w:asciiTheme="minorHAnsi" w:eastAsia="Arial Unicode MS" w:hAnsiTheme="minorHAnsi" w:cs="Arial Unicode MS"/>
          <w:b/>
          <w:sz w:val="24"/>
          <w:szCs w:val="24"/>
          <w:lang w:val="it-IT"/>
        </w:rPr>
      </w:pPr>
      <w:ins w:id="1954" w:author="rbiba" w:date="2013-01-27T00:22:00Z">
        <w:r>
          <w:rPr>
            <w:rFonts w:asciiTheme="minorHAnsi" w:eastAsia="Arial Unicode MS" w:hAnsiTheme="minorHAnsi" w:cs="Arial Unicode MS"/>
            <w:b/>
            <w:sz w:val="24"/>
            <w:szCs w:val="24"/>
            <w:lang w:val="it-IT"/>
          </w:rPr>
          <w:t>Impiantet</w:t>
        </w:r>
      </w:ins>
      <w:r w:rsidR="00BD3DB8" w:rsidRPr="003819EB">
        <w:rPr>
          <w:rFonts w:asciiTheme="minorHAnsi" w:eastAsia="Arial Unicode MS" w:hAnsiTheme="minorHAnsi" w:cs="Arial Unicode MS"/>
          <w:b/>
          <w:sz w:val="24"/>
          <w:szCs w:val="24"/>
          <w:lang w:val="it-IT"/>
        </w:rPr>
        <w:t xml:space="preserve"> e rikuperimit</w:t>
      </w:r>
      <w:r w:rsidR="00BD3DB8" w:rsidRPr="00217334">
        <w:rPr>
          <w:rFonts w:asciiTheme="minorHAnsi" w:eastAsia="Arial Unicode MS" w:hAnsiTheme="minorHAnsi" w:cs="Arial Unicode MS"/>
          <w:b/>
          <w:sz w:val="24"/>
          <w:szCs w:val="24"/>
          <w:lang w:val="it-IT"/>
        </w:rPr>
        <w:t xml:space="preserve"> </w:t>
      </w:r>
      <w:r w:rsidR="008A5F76" w:rsidRPr="00217334">
        <w:rPr>
          <w:rFonts w:asciiTheme="minorHAnsi" w:eastAsia="Arial Unicode MS" w:hAnsiTheme="minorHAnsi" w:cs="Arial Unicode MS"/>
          <w:b/>
          <w:sz w:val="24"/>
          <w:szCs w:val="24"/>
          <w:lang w:val="it-IT"/>
        </w:rPr>
        <w:t xml:space="preserve">të materialeve </w:t>
      </w:r>
      <w:r w:rsidR="00BD3DB8" w:rsidRPr="00217334">
        <w:rPr>
          <w:rFonts w:asciiTheme="minorHAnsi" w:eastAsia="Arial Unicode MS" w:hAnsiTheme="minorHAnsi" w:cs="Arial Unicode MS"/>
          <w:b/>
          <w:sz w:val="24"/>
          <w:szCs w:val="24"/>
          <w:lang w:val="it-IT"/>
        </w:rPr>
        <w:t>t</w:t>
      </w:r>
      <w:r w:rsidR="004C2D5A" w:rsidRPr="00217334">
        <w:rPr>
          <w:rFonts w:asciiTheme="minorHAnsi" w:eastAsia="Arial Unicode MS" w:hAnsiTheme="minorHAnsi" w:cs="Arial Unicode MS"/>
          <w:b/>
          <w:sz w:val="24"/>
          <w:szCs w:val="24"/>
          <w:lang w:val="it-IT"/>
        </w:rPr>
        <w:t>ë</w:t>
      </w:r>
      <w:r w:rsidR="00BD3DB8" w:rsidRPr="00217334">
        <w:rPr>
          <w:rFonts w:asciiTheme="minorHAnsi" w:eastAsia="Arial Unicode MS" w:hAnsiTheme="minorHAnsi" w:cs="Arial Unicode MS"/>
          <w:b/>
          <w:sz w:val="24"/>
          <w:szCs w:val="24"/>
          <w:lang w:val="it-IT"/>
        </w:rPr>
        <w:t xml:space="preserve"> riciklueshme</w:t>
      </w:r>
      <w:ins w:id="1955" w:author="tshehi" w:date="2013-01-10T09:12:00Z">
        <w:r w:rsidR="00217334">
          <w:rPr>
            <w:rFonts w:asciiTheme="minorHAnsi" w:eastAsia="Arial Unicode MS" w:hAnsiTheme="minorHAnsi" w:cs="Arial Unicode MS"/>
            <w:b/>
            <w:sz w:val="24"/>
            <w:szCs w:val="24"/>
            <w:lang w:val="it-IT"/>
          </w:rPr>
          <w:t xml:space="preserve"> </w:t>
        </w:r>
      </w:ins>
      <w:r w:rsidR="008A5F76" w:rsidRPr="00217334">
        <w:rPr>
          <w:rFonts w:asciiTheme="minorHAnsi" w:eastAsia="Arial Unicode MS" w:hAnsiTheme="minorHAnsi" w:cs="Arial Unicode MS"/>
          <w:b/>
          <w:sz w:val="24"/>
          <w:szCs w:val="24"/>
          <w:lang w:val="it-IT"/>
        </w:rPr>
        <w:t xml:space="preserve">(MRF) </w:t>
      </w:r>
    </w:p>
    <w:p w:rsidR="008A5F76" w:rsidRPr="009873A4" w:rsidRDefault="008A5F76" w:rsidP="006D15C3">
      <w:pPr>
        <w:pStyle w:val="SectionBodyText"/>
        <w:spacing w:line="240" w:lineRule="auto"/>
        <w:jc w:val="both"/>
        <w:rPr>
          <w:rFonts w:asciiTheme="minorHAnsi" w:eastAsia="Arial Unicode MS" w:hAnsiTheme="minorHAnsi" w:cs="Arial Unicode MS"/>
          <w:szCs w:val="22"/>
          <w:lang w:val="it-IT"/>
        </w:rPr>
      </w:pPr>
      <w:r w:rsidRPr="009873A4">
        <w:rPr>
          <w:rFonts w:asciiTheme="minorHAnsi" w:eastAsia="Arial Unicode MS" w:hAnsiTheme="minorHAnsi" w:cs="Arial Unicode MS"/>
          <w:szCs w:val="22"/>
          <w:lang w:val="it-IT"/>
        </w:rPr>
        <w:t>MRF është një st</w:t>
      </w:r>
      <w:r w:rsidR="00BD3DB8" w:rsidRPr="009873A4">
        <w:rPr>
          <w:rFonts w:asciiTheme="minorHAnsi" w:eastAsia="Arial Unicode MS" w:hAnsiTheme="minorHAnsi" w:cs="Arial Unicode MS"/>
          <w:szCs w:val="22"/>
          <w:lang w:val="it-IT"/>
        </w:rPr>
        <w:t>abiliment i centralizuar që mbledh</w:t>
      </w:r>
      <w:r w:rsidRPr="009873A4">
        <w:rPr>
          <w:rFonts w:asciiTheme="minorHAnsi" w:eastAsia="Arial Unicode MS" w:hAnsiTheme="minorHAnsi" w:cs="Arial Unicode MS"/>
          <w:szCs w:val="22"/>
          <w:lang w:val="it-IT"/>
        </w:rPr>
        <w:t>, ndan, trajton, dhe tregton materiale</w:t>
      </w:r>
      <w:r w:rsidR="00BD3DB8" w:rsidRPr="009873A4">
        <w:rPr>
          <w:rFonts w:asciiTheme="minorHAnsi" w:eastAsia="Arial Unicode MS" w:hAnsiTheme="minorHAnsi" w:cs="Arial Unicode MS"/>
          <w:szCs w:val="22"/>
          <w:lang w:val="it-IT"/>
        </w:rPr>
        <w:t>t e</w:t>
      </w:r>
      <w:r w:rsidRPr="009873A4">
        <w:rPr>
          <w:rFonts w:asciiTheme="minorHAnsi" w:eastAsia="Arial Unicode MS" w:hAnsiTheme="minorHAnsi" w:cs="Arial Unicode MS"/>
          <w:szCs w:val="22"/>
          <w:lang w:val="it-IT"/>
        </w:rPr>
        <w:t xml:space="preserve"> riciklueshme. Ky stabiliment është i nevojshëm </w:t>
      </w:r>
      <w:r w:rsidR="00BD3DB8" w:rsidRPr="009873A4">
        <w:rPr>
          <w:rFonts w:asciiTheme="minorHAnsi" w:eastAsia="Arial Unicode MS" w:hAnsiTheme="minorHAnsi" w:cs="Arial Unicode MS"/>
          <w:szCs w:val="22"/>
          <w:lang w:val="it-IT"/>
        </w:rPr>
        <w:t>si plot</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sues i programeve t</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 xml:space="preserve"> grumbullimit n</w:t>
      </w:r>
      <w:r w:rsidR="004C2D5A" w:rsidRPr="009873A4">
        <w:rPr>
          <w:rFonts w:asciiTheme="minorHAnsi" w:eastAsia="Arial Unicode MS" w:hAnsiTheme="minorHAnsi" w:cs="Arial Unicode MS"/>
          <w:szCs w:val="22"/>
          <w:lang w:val="it-IT"/>
        </w:rPr>
        <w:t>ë</w:t>
      </w:r>
      <w:r w:rsidR="008903C5" w:rsidRPr="009873A4">
        <w:rPr>
          <w:rFonts w:asciiTheme="minorHAnsi" w:eastAsia="Arial Unicode MS" w:hAnsiTheme="minorHAnsi" w:cs="Arial Unicode MS"/>
          <w:szCs w:val="22"/>
          <w:lang w:val="it-IT"/>
        </w:rPr>
        <w:t xml:space="preserve"> pika</w:t>
      </w:r>
      <w:r w:rsidR="00BD3DB8" w:rsidRPr="009873A4">
        <w:rPr>
          <w:rFonts w:asciiTheme="minorHAnsi" w:eastAsia="Arial Unicode MS" w:hAnsiTheme="minorHAnsi" w:cs="Arial Unicode MS"/>
          <w:szCs w:val="22"/>
          <w:lang w:val="it-IT"/>
        </w:rPr>
        <w:t xml:space="preserve"> t</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 xml:space="preserve"> p</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rbashk</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ta apo n</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 xml:space="preserve"> q</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 xml:space="preserve">ndra riciklimi, ku </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sht</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 xml:space="preserve"> e nevojshme aplikimi i metodave mekanike dhe manuale t</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 xml:space="preserve"> ndarjes s</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 xml:space="preserve"> </w:t>
      </w:r>
      <w:del w:id="1956" w:author="tshehi" w:date="2013-01-10T09:12:00Z">
        <w:r w:rsidR="00BD3DB8" w:rsidRPr="009873A4" w:rsidDel="00217334">
          <w:rPr>
            <w:rFonts w:asciiTheme="minorHAnsi" w:eastAsia="Arial Unicode MS" w:hAnsiTheme="minorHAnsi" w:cs="Arial Unicode MS"/>
            <w:szCs w:val="22"/>
            <w:lang w:val="it-IT"/>
          </w:rPr>
          <w:delText xml:space="preserve">metejshme </w:delText>
        </w:r>
      </w:del>
      <w:ins w:id="1957" w:author="tshehi" w:date="2013-01-10T09:12:00Z">
        <w:r w:rsidR="00217334" w:rsidRPr="009873A4">
          <w:rPr>
            <w:rFonts w:asciiTheme="minorHAnsi" w:eastAsia="Arial Unicode MS" w:hAnsiTheme="minorHAnsi" w:cs="Arial Unicode MS"/>
            <w:szCs w:val="22"/>
            <w:lang w:val="it-IT"/>
          </w:rPr>
          <w:t>m</w:t>
        </w:r>
      </w:ins>
      <w:r w:rsidR="005870EC">
        <w:rPr>
          <w:rFonts w:asciiTheme="minorHAnsi" w:eastAsia="Arial Unicode MS" w:hAnsiTheme="minorHAnsi" w:cs="Arial Unicode MS"/>
          <w:szCs w:val="22"/>
          <w:lang w:val="it-IT"/>
        </w:rPr>
        <w:t>ë</w:t>
      </w:r>
      <w:ins w:id="1958" w:author="tshehi" w:date="2013-01-10T09:12:00Z">
        <w:r w:rsidR="00217334" w:rsidRPr="009873A4">
          <w:rPr>
            <w:rFonts w:asciiTheme="minorHAnsi" w:eastAsia="Arial Unicode MS" w:hAnsiTheme="minorHAnsi" w:cs="Arial Unicode MS"/>
            <w:szCs w:val="22"/>
            <w:lang w:val="it-IT"/>
          </w:rPr>
          <w:t xml:space="preserve">tejshme </w:t>
        </w:r>
      </w:ins>
      <w:r w:rsidR="00BD3DB8" w:rsidRPr="009873A4">
        <w:rPr>
          <w:rFonts w:asciiTheme="minorHAnsi" w:eastAsia="Arial Unicode MS" w:hAnsiTheme="minorHAnsi" w:cs="Arial Unicode MS"/>
          <w:szCs w:val="22"/>
          <w:lang w:val="it-IT"/>
        </w:rPr>
        <w:t>t</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 xml:space="preserve"> materieleve</w:t>
      </w:r>
      <w:ins w:id="1959" w:author="rbiba" w:date="2013-01-27T00:23:00Z">
        <w:r w:rsidR="003819EB">
          <w:rPr>
            <w:rFonts w:asciiTheme="minorHAnsi" w:eastAsia="Arial Unicode MS" w:hAnsiTheme="minorHAnsi" w:cs="Arial Unicode MS"/>
            <w:szCs w:val="22"/>
            <w:lang w:val="it-IT"/>
          </w:rPr>
          <w:t>,</w:t>
        </w:r>
      </w:ins>
      <w:r w:rsidR="00BD3DB8" w:rsidRPr="009873A4">
        <w:rPr>
          <w:rFonts w:asciiTheme="minorHAnsi" w:eastAsia="Arial Unicode MS" w:hAnsiTheme="minorHAnsi" w:cs="Arial Unicode MS"/>
          <w:szCs w:val="22"/>
          <w:lang w:val="it-IT"/>
        </w:rPr>
        <w:t xml:space="preserve"> p</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r t</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 xml:space="preserve"> shmangur gabimet apo siguruar ndarjen n</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 xml:space="preserve"> n</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nkategori</w:t>
      </w:r>
      <w:r w:rsidRPr="009873A4">
        <w:rPr>
          <w:rFonts w:asciiTheme="minorHAnsi" w:eastAsia="Arial Unicode MS" w:hAnsiTheme="minorHAnsi" w:cs="Arial Unicode MS"/>
          <w:szCs w:val="22"/>
          <w:lang w:val="it-IT"/>
        </w:rPr>
        <w:t xml:space="preserve">. Zakonisht projektohen </w:t>
      </w:r>
      <w:r w:rsidR="00BD3DB8" w:rsidRPr="009873A4">
        <w:rPr>
          <w:rFonts w:asciiTheme="minorHAnsi" w:eastAsia="Arial Unicode MS" w:hAnsiTheme="minorHAnsi" w:cs="Arial Unicode MS"/>
          <w:szCs w:val="22"/>
          <w:lang w:val="it-IT"/>
        </w:rPr>
        <w:t>p</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r të trajtuar</w:t>
      </w:r>
      <w:r w:rsidRPr="009873A4">
        <w:rPr>
          <w:rFonts w:asciiTheme="minorHAnsi" w:eastAsia="Arial Unicode MS" w:hAnsiTheme="minorHAnsi" w:cs="Arial Unicode MS"/>
          <w:szCs w:val="22"/>
          <w:lang w:val="it-IT"/>
        </w:rPr>
        <w:t xml:space="preserve"> të gjitha llojet e mbetjeve të riciklueshme. </w:t>
      </w:r>
      <w:r w:rsidR="006B3999" w:rsidRPr="009873A4">
        <w:rPr>
          <w:rFonts w:asciiTheme="minorHAnsi" w:eastAsia="Arial Unicode MS" w:hAnsiTheme="minorHAnsi" w:cs="Arial Unicode MS"/>
          <w:szCs w:val="22"/>
          <w:lang w:val="it-IT"/>
        </w:rPr>
        <w:t>K</w:t>
      </w:r>
      <w:r w:rsidR="004C2D5A" w:rsidRPr="009873A4">
        <w:rPr>
          <w:rFonts w:asciiTheme="minorHAnsi" w:eastAsia="Arial Unicode MS" w:hAnsiTheme="minorHAnsi" w:cs="Arial Unicode MS"/>
          <w:szCs w:val="22"/>
          <w:lang w:val="it-IT"/>
        </w:rPr>
        <w:t>ë</w:t>
      </w:r>
      <w:r w:rsidR="006B3999" w:rsidRPr="009873A4">
        <w:rPr>
          <w:rFonts w:asciiTheme="minorHAnsi" w:eastAsia="Arial Unicode MS" w:hAnsiTheme="minorHAnsi" w:cs="Arial Unicode MS"/>
          <w:szCs w:val="22"/>
          <w:lang w:val="it-IT"/>
        </w:rPr>
        <w:t>to impiante manaxhohen nga indust</w:t>
      </w:r>
      <w:ins w:id="1960" w:author="tshehi" w:date="2013-01-10T09:13:00Z">
        <w:r w:rsidR="00217334">
          <w:rPr>
            <w:rFonts w:asciiTheme="minorHAnsi" w:eastAsia="Arial Unicode MS" w:hAnsiTheme="minorHAnsi" w:cs="Arial Unicode MS"/>
            <w:szCs w:val="22"/>
            <w:lang w:val="it-IT"/>
          </w:rPr>
          <w:t>r</w:t>
        </w:r>
      </w:ins>
      <w:r w:rsidR="006B3999" w:rsidRPr="009873A4">
        <w:rPr>
          <w:rFonts w:asciiTheme="minorHAnsi" w:eastAsia="Arial Unicode MS" w:hAnsiTheme="minorHAnsi" w:cs="Arial Unicode MS"/>
          <w:szCs w:val="22"/>
          <w:lang w:val="it-IT"/>
        </w:rPr>
        <w:t xml:space="preserve">ia e riciklimit. </w:t>
      </w:r>
      <w:ins w:id="1961" w:author="rbiba" w:date="2013-01-27T00:26:00Z">
        <w:r w:rsidR="003819EB">
          <w:rPr>
            <w:rFonts w:asciiTheme="minorHAnsi" w:eastAsia="Arial Unicode MS" w:hAnsiTheme="minorHAnsi" w:cs="Arial Unicode MS"/>
            <w:szCs w:val="22"/>
            <w:lang w:val="it-IT"/>
          </w:rPr>
          <w:t>Operimi</w:t>
        </w:r>
      </w:ins>
      <w:del w:id="1962" w:author="rbiba" w:date="2013-01-27T00:26:00Z">
        <w:r w:rsidRPr="009873A4" w:rsidDel="003819EB">
          <w:rPr>
            <w:rFonts w:asciiTheme="minorHAnsi" w:eastAsia="Arial Unicode MS" w:hAnsiTheme="minorHAnsi" w:cs="Arial Unicode MS"/>
            <w:szCs w:val="22"/>
            <w:lang w:val="it-IT"/>
          </w:rPr>
          <w:delText>Zbatimi</w:delText>
        </w:r>
      </w:del>
      <w:r w:rsidRPr="009873A4">
        <w:rPr>
          <w:rFonts w:asciiTheme="minorHAnsi" w:eastAsia="Arial Unicode MS" w:hAnsiTheme="minorHAnsi" w:cs="Arial Unicode MS"/>
          <w:szCs w:val="22"/>
          <w:lang w:val="it-IT"/>
        </w:rPr>
        <w:t xml:space="preserve"> </w:t>
      </w:r>
      <w:r w:rsidR="00BD3DB8" w:rsidRPr="009873A4">
        <w:rPr>
          <w:rFonts w:asciiTheme="minorHAnsi" w:eastAsia="Arial Unicode MS" w:hAnsiTheme="minorHAnsi" w:cs="Arial Unicode MS"/>
          <w:szCs w:val="22"/>
          <w:lang w:val="it-IT"/>
        </w:rPr>
        <w:t>dhe leverdishm</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ria e</w:t>
      </w:r>
      <w:r w:rsidRPr="009873A4">
        <w:rPr>
          <w:rFonts w:asciiTheme="minorHAnsi" w:eastAsia="Arial Unicode MS" w:hAnsiTheme="minorHAnsi" w:cs="Arial Unicode MS"/>
          <w:szCs w:val="22"/>
          <w:lang w:val="it-IT"/>
        </w:rPr>
        <w:t xml:space="preserve"> MRF </w:t>
      </w:r>
      <w:del w:id="1963" w:author="rbiba" w:date="2013-01-27T00:26:00Z">
        <w:r w:rsidR="00BD3DB8" w:rsidRPr="009873A4" w:rsidDel="003819EB">
          <w:rPr>
            <w:rFonts w:asciiTheme="minorHAnsi" w:eastAsia="Arial Unicode MS" w:hAnsiTheme="minorHAnsi" w:cs="Arial Unicode MS"/>
            <w:szCs w:val="22"/>
            <w:lang w:val="it-IT"/>
          </w:rPr>
          <w:delText>në një NjQV</w:delText>
        </w:r>
      </w:del>
      <w:r w:rsidR="00BD3DB8" w:rsidRPr="009873A4">
        <w:rPr>
          <w:rFonts w:asciiTheme="minorHAnsi" w:eastAsia="Arial Unicode MS" w:hAnsiTheme="minorHAnsi" w:cs="Arial Unicode MS"/>
          <w:szCs w:val="22"/>
          <w:lang w:val="it-IT"/>
        </w:rPr>
        <w:t xml:space="preserve"> varet nga </w:t>
      </w:r>
      <w:del w:id="1964" w:author="rbiba" w:date="2013-01-27T00:26:00Z">
        <w:r w:rsidR="00BD3DB8" w:rsidRPr="009873A4" w:rsidDel="003819EB">
          <w:rPr>
            <w:rFonts w:asciiTheme="minorHAnsi" w:eastAsia="Arial Unicode MS" w:hAnsiTheme="minorHAnsi" w:cs="Arial Unicode MS"/>
            <w:szCs w:val="22"/>
            <w:lang w:val="it-IT"/>
          </w:rPr>
          <w:delText>një numër</w:delText>
        </w:r>
      </w:del>
      <w:ins w:id="1965" w:author="rbiba" w:date="2013-01-27T00:26:00Z">
        <w:r w:rsidR="003819EB">
          <w:rPr>
            <w:rFonts w:asciiTheme="minorHAnsi" w:eastAsia="Arial Unicode MS" w:hAnsiTheme="minorHAnsi" w:cs="Arial Unicode MS"/>
            <w:szCs w:val="22"/>
            <w:lang w:val="it-IT"/>
          </w:rPr>
          <w:t>swrw</w:t>
        </w:r>
      </w:ins>
      <w:r w:rsidR="00BD3DB8" w:rsidRPr="009873A4">
        <w:rPr>
          <w:rFonts w:asciiTheme="minorHAnsi" w:eastAsia="Arial Unicode MS" w:hAnsiTheme="minorHAnsi" w:cs="Arial Unicode MS"/>
          <w:szCs w:val="22"/>
          <w:lang w:val="it-IT"/>
        </w:rPr>
        <w:t xml:space="preserve"> fraktor</w:t>
      </w:r>
      <w:r w:rsidR="004C2D5A" w:rsidRPr="009873A4">
        <w:rPr>
          <w:rFonts w:asciiTheme="minorHAnsi" w:eastAsia="Arial Unicode MS" w:hAnsiTheme="minorHAnsi" w:cs="Arial Unicode MS"/>
          <w:szCs w:val="22"/>
          <w:lang w:val="it-IT"/>
        </w:rPr>
        <w:t>ë</w:t>
      </w:r>
      <w:r w:rsidR="00BD3DB8" w:rsidRPr="009873A4">
        <w:rPr>
          <w:rFonts w:asciiTheme="minorHAnsi" w:eastAsia="Arial Unicode MS" w:hAnsiTheme="minorHAnsi" w:cs="Arial Unicode MS"/>
          <w:szCs w:val="22"/>
          <w:lang w:val="it-IT"/>
        </w:rPr>
        <w:t>sh</w:t>
      </w:r>
      <w:r w:rsidRPr="009873A4">
        <w:rPr>
          <w:rFonts w:asciiTheme="minorHAnsi" w:eastAsia="Arial Unicode MS" w:hAnsiTheme="minorHAnsi" w:cs="Arial Unicode MS"/>
          <w:szCs w:val="22"/>
          <w:lang w:val="it-IT"/>
        </w:rPr>
        <w:t xml:space="preserve"> si më poshtë: </w:t>
      </w:r>
    </w:p>
    <w:p w:rsidR="008A5F76" w:rsidRPr="009873A4" w:rsidRDefault="008A5F76" w:rsidP="004A76DC">
      <w:pPr>
        <w:pStyle w:val="BulletedList"/>
        <w:numPr>
          <w:ilvl w:val="0"/>
          <w:numId w:val="35"/>
        </w:numPr>
        <w:spacing w:line="240" w:lineRule="auto"/>
        <w:ind w:left="900"/>
        <w:jc w:val="both"/>
        <w:rPr>
          <w:rFonts w:asciiTheme="minorHAnsi" w:eastAsia="Arial Unicode MS" w:hAnsiTheme="minorHAnsi" w:cs="Arial Unicode MS"/>
          <w:szCs w:val="22"/>
          <w:lang w:val="it-IT"/>
        </w:rPr>
      </w:pPr>
      <w:r w:rsidRPr="009873A4">
        <w:rPr>
          <w:rFonts w:asciiTheme="minorHAnsi" w:eastAsia="Arial Unicode MS" w:hAnsiTheme="minorHAnsi" w:cs="Arial Unicode MS"/>
          <w:b/>
          <w:szCs w:val="22"/>
          <w:lang w:val="it-IT"/>
        </w:rPr>
        <w:t>Kërkesa</w:t>
      </w:r>
      <w:r w:rsidR="00A133EC" w:rsidRPr="009873A4">
        <w:rPr>
          <w:rFonts w:asciiTheme="minorHAnsi" w:eastAsia="Arial Unicode MS" w:hAnsiTheme="minorHAnsi" w:cs="Arial Unicode MS"/>
          <w:b/>
          <w:szCs w:val="22"/>
          <w:lang w:val="it-IT"/>
        </w:rPr>
        <w:t>t</w:t>
      </w:r>
      <w:r w:rsidRPr="009873A4">
        <w:rPr>
          <w:rFonts w:asciiTheme="minorHAnsi" w:eastAsia="Arial Unicode MS" w:hAnsiTheme="minorHAnsi" w:cs="Arial Unicode MS"/>
          <w:b/>
          <w:szCs w:val="22"/>
          <w:lang w:val="it-IT"/>
        </w:rPr>
        <w:t xml:space="preserve"> e tregut:</w:t>
      </w:r>
      <w:r w:rsidR="00A133EC" w:rsidRPr="009873A4">
        <w:rPr>
          <w:rFonts w:asciiTheme="minorHAnsi" w:eastAsia="Arial Unicode MS" w:hAnsiTheme="minorHAnsi" w:cs="Arial Unicode MS"/>
          <w:szCs w:val="22"/>
          <w:lang w:val="it-IT"/>
        </w:rPr>
        <w:t xml:space="preserve"> </w:t>
      </w:r>
      <w:ins w:id="1966" w:author="rbiba" w:date="2013-01-27T00:27:00Z">
        <w:r w:rsidR="003819EB">
          <w:rPr>
            <w:rFonts w:asciiTheme="minorHAnsi" w:eastAsia="Arial Unicode MS" w:hAnsiTheme="minorHAnsi" w:cs="Arial Unicode MS"/>
            <w:szCs w:val="22"/>
            <w:lang w:val="it-IT"/>
          </w:rPr>
          <w:t xml:space="preserve">duke iu referuar kwrkesave tw </w:t>
        </w:r>
      </w:ins>
      <w:ins w:id="1967" w:author="rbiba" w:date="2013-01-27T00:28:00Z">
        <w:r w:rsidR="003819EB">
          <w:rPr>
            <w:rFonts w:asciiTheme="minorHAnsi" w:eastAsia="Arial Unicode MS" w:hAnsiTheme="minorHAnsi" w:cs="Arial Unicode MS"/>
            <w:szCs w:val="22"/>
            <w:lang w:val="it-IT"/>
          </w:rPr>
          <w:t>blerwsve</w:t>
        </w:r>
      </w:ins>
      <w:ins w:id="1968" w:author="rbiba" w:date="2013-01-27T00:27:00Z">
        <w:r w:rsidR="003819EB">
          <w:rPr>
            <w:rFonts w:asciiTheme="minorHAnsi" w:eastAsia="Arial Unicode MS" w:hAnsiTheme="minorHAnsi" w:cs="Arial Unicode MS"/>
            <w:szCs w:val="22"/>
            <w:lang w:val="it-IT"/>
          </w:rPr>
          <w:t xml:space="preserve"> </w:t>
        </w:r>
      </w:ins>
      <w:ins w:id="1969" w:author="rbiba" w:date="2013-01-27T00:29:00Z">
        <w:r w:rsidR="00631C5F">
          <w:rPr>
            <w:rFonts w:asciiTheme="minorHAnsi" w:eastAsia="Arial Unicode MS" w:hAnsiTheme="minorHAnsi" w:cs="Arial Unicode MS"/>
            <w:szCs w:val="22"/>
            <w:lang w:val="it-IT"/>
          </w:rPr>
          <w:t xml:space="preserve">vetwm </w:t>
        </w:r>
      </w:ins>
      <w:ins w:id="1970" w:author="rbiba" w:date="2013-01-27T00:27:00Z">
        <w:r w:rsidR="003819EB">
          <w:rPr>
            <w:rFonts w:asciiTheme="minorHAnsi" w:eastAsia="Arial Unicode MS" w:hAnsiTheme="minorHAnsi" w:cs="Arial Unicode MS"/>
            <w:szCs w:val="22"/>
            <w:lang w:val="it-IT"/>
          </w:rPr>
          <w:t>pwr</w:t>
        </w:r>
      </w:ins>
      <w:ins w:id="1971" w:author="rbiba" w:date="2013-01-27T00:28:00Z">
        <w:r w:rsidR="003819EB">
          <w:rPr>
            <w:rFonts w:asciiTheme="minorHAnsi" w:eastAsia="Arial Unicode MS" w:hAnsiTheme="minorHAnsi" w:cs="Arial Unicode MS"/>
            <w:szCs w:val="22"/>
            <w:lang w:val="it-IT"/>
          </w:rPr>
          <w:t xml:space="preserve"> disa nga </w:t>
        </w:r>
      </w:ins>
      <w:del w:id="1972" w:author="rbiba" w:date="2013-01-27T00:28:00Z">
        <w:r w:rsidR="00A133EC" w:rsidRPr="009873A4" w:rsidDel="003819EB">
          <w:rPr>
            <w:rFonts w:asciiTheme="minorHAnsi" w:eastAsia="Arial Unicode MS" w:hAnsiTheme="minorHAnsi" w:cs="Arial Unicode MS"/>
            <w:szCs w:val="22"/>
            <w:lang w:val="it-IT"/>
          </w:rPr>
          <w:delText xml:space="preserve">lidhur me </w:delText>
        </w:r>
      </w:del>
      <w:r w:rsidR="00A133EC" w:rsidRPr="009873A4">
        <w:rPr>
          <w:rFonts w:asciiTheme="minorHAnsi" w:eastAsia="Arial Unicode MS" w:hAnsiTheme="minorHAnsi" w:cs="Arial Unicode MS"/>
          <w:szCs w:val="22"/>
          <w:lang w:val="it-IT"/>
        </w:rPr>
        <w:t>materialet e riciklueshme</w:t>
      </w:r>
      <w:ins w:id="1973" w:author="rbiba" w:date="2013-01-27T00:28:00Z">
        <w:r w:rsidR="00631C5F">
          <w:rPr>
            <w:rFonts w:asciiTheme="minorHAnsi" w:eastAsia="Arial Unicode MS" w:hAnsiTheme="minorHAnsi" w:cs="Arial Unicode MS"/>
            <w:szCs w:val="22"/>
            <w:lang w:val="it-IT"/>
          </w:rPr>
          <w:t>.</w:t>
        </w:r>
      </w:ins>
      <w:ins w:id="1974" w:author="rbiba" w:date="2013-01-27T00:29:00Z">
        <w:r w:rsidR="00631C5F">
          <w:rPr>
            <w:rFonts w:asciiTheme="minorHAnsi" w:eastAsia="Arial Unicode MS" w:hAnsiTheme="minorHAnsi" w:cs="Arial Unicode MS"/>
            <w:szCs w:val="22"/>
            <w:lang w:val="it-IT"/>
          </w:rPr>
          <w:t xml:space="preserve"> Pwr kwtw qwllim MRF</w:t>
        </w:r>
      </w:ins>
      <w:ins w:id="1975" w:author="rbiba" w:date="2013-01-27T00:30:00Z">
        <w:r w:rsidR="00631C5F">
          <w:rPr>
            <w:rFonts w:asciiTheme="minorHAnsi" w:eastAsia="Arial Unicode MS" w:hAnsiTheme="minorHAnsi" w:cs="Arial Unicode MS"/>
            <w:szCs w:val="22"/>
            <w:lang w:val="it-IT"/>
          </w:rPr>
          <w:t xml:space="preserve"> dhe instalimet</w:t>
        </w:r>
      </w:ins>
      <w:ins w:id="1976" w:author="rbiba" w:date="2013-01-27T00:29:00Z">
        <w:r w:rsidR="00631C5F">
          <w:rPr>
            <w:rFonts w:asciiTheme="minorHAnsi" w:eastAsia="Arial Unicode MS" w:hAnsiTheme="minorHAnsi" w:cs="Arial Unicode MS"/>
            <w:szCs w:val="22"/>
            <w:lang w:val="it-IT"/>
          </w:rPr>
          <w:t xml:space="preserve"> fokusohe</w:t>
        </w:r>
      </w:ins>
      <w:ins w:id="1977" w:author="rbiba" w:date="2013-01-27T00:30:00Z">
        <w:r w:rsidR="00631C5F">
          <w:rPr>
            <w:rFonts w:asciiTheme="minorHAnsi" w:eastAsia="Arial Unicode MS" w:hAnsiTheme="minorHAnsi" w:cs="Arial Unicode MS"/>
            <w:szCs w:val="22"/>
            <w:lang w:val="it-IT"/>
          </w:rPr>
          <w:t>n</w:t>
        </w:r>
      </w:ins>
      <w:ins w:id="1978" w:author="rbiba" w:date="2013-01-27T00:29:00Z">
        <w:r w:rsidR="00631C5F">
          <w:rPr>
            <w:rFonts w:asciiTheme="minorHAnsi" w:eastAsia="Arial Unicode MS" w:hAnsiTheme="minorHAnsi" w:cs="Arial Unicode MS"/>
            <w:szCs w:val="22"/>
            <w:lang w:val="it-IT"/>
          </w:rPr>
          <w:t xml:space="preserve"> vetwm tek materialet qw kanw vlerw apo kwrko</w:t>
        </w:r>
      </w:ins>
      <w:ins w:id="1979" w:author="rbiba" w:date="2013-01-27T00:30:00Z">
        <w:r w:rsidR="00631C5F">
          <w:rPr>
            <w:rFonts w:asciiTheme="minorHAnsi" w:eastAsia="Arial Unicode MS" w:hAnsiTheme="minorHAnsi" w:cs="Arial Unicode MS"/>
            <w:szCs w:val="22"/>
            <w:lang w:val="it-IT"/>
          </w:rPr>
          <w:t>hen nga tregu.</w:t>
        </w:r>
      </w:ins>
      <w:del w:id="1980" w:author="rbiba" w:date="2013-01-27T00:28:00Z">
        <w:r w:rsidR="00A133EC" w:rsidRPr="009873A4" w:rsidDel="00631C5F">
          <w:rPr>
            <w:rFonts w:asciiTheme="minorHAnsi" w:eastAsia="Arial Unicode MS" w:hAnsiTheme="minorHAnsi" w:cs="Arial Unicode MS"/>
            <w:szCs w:val="22"/>
            <w:lang w:val="it-IT"/>
          </w:rPr>
          <w:delText>, ku blerësit mund të kenë k</w:delText>
        </w:r>
        <w:r w:rsidR="004C2D5A" w:rsidRPr="009873A4" w:rsidDel="00631C5F">
          <w:rPr>
            <w:rFonts w:asciiTheme="minorHAnsi" w:eastAsia="Arial Unicode MS" w:hAnsiTheme="minorHAnsi" w:cs="Arial Unicode MS"/>
            <w:szCs w:val="22"/>
            <w:lang w:val="it-IT"/>
          </w:rPr>
          <w:delText>ë</w:delText>
        </w:r>
        <w:r w:rsidR="00A133EC" w:rsidRPr="009873A4" w:rsidDel="00631C5F">
          <w:rPr>
            <w:rFonts w:asciiTheme="minorHAnsi" w:eastAsia="Arial Unicode MS" w:hAnsiTheme="minorHAnsi" w:cs="Arial Unicode MS"/>
            <w:szCs w:val="22"/>
            <w:lang w:val="it-IT"/>
          </w:rPr>
          <w:delText>rkesa specifike mbi k</w:delText>
        </w:r>
        <w:r w:rsidR="004C2D5A" w:rsidRPr="009873A4" w:rsidDel="00631C5F">
          <w:rPr>
            <w:rFonts w:asciiTheme="minorHAnsi" w:eastAsia="Arial Unicode MS" w:hAnsiTheme="minorHAnsi" w:cs="Arial Unicode MS"/>
            <w:szCs w:val="22"/>
            <w:lang w:val="it-IT"/>
          </w:rPr>
          <w:delText>ë</w:delText>
        </w:r>
        <w:r w:rsidR="00A133EC" w:rsidRPr="009873A4" w:rsidDel="00631C5F">
          <w:rPr>
            <w:rFonts w:asciiTheme="minorHAnsi" w:eastAsia="Arial Unicode MS" w:hAnsiTheme="minorHAnsi" w:cs="Arial Unicode MS"/>
            <w:szCs w:val="22"/>
            <w:lang w:val="it-IT"/>
          </w:rPr>
          <w:delText>to materiale</w:delText>
        </w:r>
      </w:del>
      <w:r w:rsidRPr="009873A4">
        <w:rPr>
          <w:rFonts w:asciiTheme="minorHAnsi" w:eastAsia="Arial Unicode MS" w:hAnsiTheme="minorHAnsi" w:cs="Arial Unicode MS"/>
          <w:szCs w:val="22"/>
          <w:lang w:val="it-IT"/>
        </w:rPr>
        <w:t xml:space="preserve">. </w:t>
      </w:r>
      <w:del w:id="1981" w:author="rbiba" w:date="2013-01-27T00:29:00Z">
        <w:r w:rsidR="004275C9" w:rsidRPr="009873A4" w:rsidDel="00631C5F">
          <w:rPr>
            <w:rFonts w:asciiTheme="minorHAnsi" w:eastAsia="Arial Unicode MS" w:hAnsiTheme="minorHAnsi" w:cs="Arial Unicode MS"/>
            <w:szCs w:val="22"/>
            <w:lang w:val="it-IT"/>
          </w:rPr>
          <w:delText>Zakonisht, një MRF mund të ketë më shumë përfitime kur një numër i madh mbetjesh të riciklueshme grumbullohen</w:delText>
        </w:r>
      </w:del>
      <w:ins w:id="1982" w:author="tshehi" w:date="2013-01-10T09:13:00Z">
        <w:del w:id="1983" w:author="rbiba" w:date="2013-01-27T00:29:00Z">
          <w:r w:rsidR="00217334" w:rsidDel="00631C5F">
            <w:rPr>
              <w:rFonts w:asciiTheme="minorHAnsi" w:eastAsia="Arial Unicode MS" w:hAnsiTheme="minorHAnsi" w:cs="Arial Unicode MS"/>
              <w:szCs w:val="22"/>
              <w:lang w:val="it-IT"/>
            </w:rPr>
            <w:delText>;</w:delText>
          </w:r>
        </w:del>
      </w:ins>
      <w:del w:id="1984" w:author="rbiba" w:date="2013-01-27T00:29:00Z">
        <w:r w:rsidR="004275C9" w:rsidRPr="009873A4" w:rsidDel="00631C5F">
          <w:rPr>
            <w:rFonts w:asciiTheme="minorHAnsi" w:eastAsia="Arial Unicode MS" w:hAnsiTheme="minorHAnsi" w:cs="Arial Unicode MS"/>
            <w:szCs w:val="22"/>
            <w:lang w:val="it-IT"/>
          </w:rPr>
          <w:delText>.</w:delText>
        </w:r>
      </w:del>
    </w:p>
    <w:p w:rsidR="008A5F76" w:rsidRDefault="008A5F76" w:rsidP="004A76DC">
      <w:pPr>
        <w:pStyle w:val="BulletedList"/>
        <w:numPr>
          <w:ilvl w:val="0"/>
          <w:numId w:val="35"/>
        </w:numPr>
        <w:spacing w:after="0" w:line="240" w:lineRule="auto"/>
        <w:ind w:left="900"/>
        <w:jc w:val="both"/>
        <w:rPr>
          <w:ins w:id="1985" w:author="rbiba" w:date="2013-01-27T00:33:00Z"/>
          <w:rFonts w:asciiTheme="minorHAnsi" w:eastAsia="Arial Unicode MS" w:hAnsiTheme="minorHAnsi" w:cs="Arial Unicode MS"/>
          <w:szCs w:val="22"/>
          <w:lang w:val="it-IT"/>
        </w:rPr>
      </w:pPr>
      <w:r w:rsidRPr="00631C5F">
        <w:rPr>
          <w:rFonts w:asciiTheme="minorHAnsi" w:eastAsia="Arial Unicode MS" w:hAnsiTheme="minorHAnsi" w:cs="Arial Unicode MS"/>
          <w:b/>
          <w:szCs w:val="22"/>
          <w:lang w:val="it-IT"/>
        </w:rPr>
        <w:t>Grumbullimi i veçuar:</w:t>
      </w:r>
      <w:r w:rsidRPr="00631C5F">
        <w:rPr>
          <w:rFonts w:asciiTheme="minorHAnsi" w:eastAsia="Arial Unicode MS" w:hAnsiTheme="minorHAnsi" w:cs="Arial Unicode MS"/>
          <w:szCs w:val="22"/>
          <w:lang w:val="it-IT"/>
        </w:rPr>
        <w:t xml:space="preserve"> </w:t>
      </w:r>
      <w:ins w:id="1986" w:author="rbiba" w:date="2013-01-27T00:31:00Z">
        <w:r w:rsidR="00631C5F" w:rsidRPr="00631C5F">
          <w:rPr>
            <w:rFonts w:asciiTheme="minorHAnsi" w:eastAsia="Arial Unicode MS" w:hAnsiTheme="minorHAnsi" w:cs="Arial Unicode MS"/>
            <w:szCs w:val="22"/>
            <w:lang w:val="it-IT"/>
          </w:rPr>
          <w:t xml:space="preserve">kryesisht nw MRF </w:t>
        </w:r>
      </w:ins>
      <w:ins w:id="1987" w:author="rbiba" w:date="2013-01-27T00:32:00Z">
        <w:r w:rsidR="00631C5F" w:rsidRPr="00631C5F">
          <w:rPr>
            <w:rFonts w:asciiTheme="minorHAnsi" w:eastAsia="Arial Unicode MS" w:hAnsiTheme="minorHAnsi" w:cs="Arial Unicode MS"/>
            <w:szCs w:val="22"/>
            <w:lang w:val="it-IT"/>
          </w:rPr>
          <w:t>trajtohen</w:t>
        </w:r>
      </w:ins>
      <w:ins w:id="1988" w:author="rbiba" w:date="2013-01-27T00:31:00Z">
        <w:r w:rsidR="00631C5F" w:rsidRPr="00631C5F">
          <w:rPr>
            <w:rFonts w:asciiTheme="minorHAnsi" w:eastAsia="Arial Unicode MS" w:hAnsiTheme="minorHAnsi" w:cs="Arial Unicode MS"/>
            <w:szCs w:val="22"/>
            <w:lang w:val="it-IT"/>
          </w:rPr>
          <w:t xml:space="preserve"> vetwm mbetjet e riciklueshme qw </w:t>
        </w:r>
      </w:ins>
      <w:ins w:id="1989" w:author="rbiba" w:date="2013-01-27T00:32:00Z">
        <w:r w:rsidR="00631C5F" w:rsidRPr="00631C5F">
          <w:rPr>
            <w:rFonts w:asciiTheme="minorHAnsi" w:eastAsia="Arial Unicode MS" w:hAnsiTheme="minorHAnsi" w:cs="Arial Unicode MS"/>
            <w:szCs w:val="22"/>
            <w:lang w:val="it-IT"/>
          </w:rPr>
          <w:t xml:space="preserve">grumbullohen tw veçuara nw burim ose nw njw sistem tw grumbullimit tw diferencuar. </w:t>
        </w:r>
      </w:ins>
      <w:ins w:id="1990" w:author="rbiba" w:date="2013-01-27T00:33:00Z">
        <w:r w:rsidR="00631C5F" w:rsidRPr="00631C5F">
          <w:rPr>
            <w:rFonts w:asciiTheme="minorHAnsi" w:eastAsia="Arial Unicode MS" w:hAnsiTheme="minorHAnsi" w:cs="Arial Unicode MS"/>
            <w:szCs w:val="22"/>
            <w:lang w:val="it-IT"/>
          </w:rPr>
          <w:t xml:space="preserve">Rryma e mbetjeve tw riciklueshme ndahet nw nwnkategori sipas kwrkesave tw tregut. </w:t>
        </w:r>
      </w:ins>
      <w:del w:id="1991" w:author="rbiba" w:date="2013-01-27T00:33:00Z">
        <w:r w:rsidR="00A133EC" w:rsidRPr="00631C5F" w:rsidDel="00631C5F">
          <w:rPr>
            <w:rFonts w:asciiTheme="minorHAnsi" w:eastAsia="Arial Unicode MS" w:hAnsiTheme="minorHAnsi" w:cs="Arial Unicode MS"/>
            <w:b/>
            <w:szCs w:val="22"/>
            <w:lang w:val="it-IT"/>
          </w:rPr>
          <w:delText>Ku</w:delText>
        </w:r>
        <w:r w:rsidR="008903C5" w:rsidRPr="00631C5F" w:rsidDel="00631C5F">
          <w:rPr>
            <w:rFonts w:asciiTheme="minorHAnsi" w:eastAsia="Arial Unicode MS" w:hAnsiTheme="minorHAnsi" w:cs="Arial Unicode MS"/>
            <w:b/>
            <w:szCs w:val="22"/>
            <w:lang w:val="it-IT"/>
          </w:rPr>
          <w:delText>r</w:delText>
        </w:r>
        <w:r w:rsidR="00A133EC" w:rsidRPr="00631C5F" w:rsidDel="00631C5F">
          <w:rPr>
            <w:rFonts w:asciiTheme="minorHAnsi" w:eastAsia="Arial Unicode MS" w:hAnsiTheme="minorHAnsi" w:cs="Arial Unicode MS"/>
            <w:b/>
            <w:szCs w:val="22"/>
            <w:lang w:val="it-IT"/>
          </w:rPr>
          <w:delText xml:space="preserve"> sistemi i p</w:delText>
        </w:r>
        <w:r w:rsidR="004C2D5A" w:rsidRPr="00631C5F" w:rsidDel="00631C5F">
          <w:rPr>
            <w:rFonts w:asciiTheme="minorHAnsi" w:eastAsia="Arial Unicode MS" w:hAnsiTheme="minorHAnsi" w:cs="Arial Unicode MS"/>
            <w:b/>
            <w:szCs w:val="22"/>
            <w:lang w:val="it-IT"/>
          </w:rPr>
          <w:delText>ë</w:delText>
        </w:r>
        <w:r w:rsidR="00A133EC" w:rsidRPr="00631C5F" w:rsidDel="00631C5F">
          <w:rPr>
            <w:rFonts w:asciiTheme="minorHAnsi" w:eastAsia="Arial Unicode MS" w:hAnsiTheme="minorHAnsi" w:cs="Arial Unicode MS"/>
            <w:b/>
            <w:szCs w:val="22"/>
            <w:lang w:val="it-IT"/>
          </w:rPr>
          <w:delText>rzgjedh</w:delText>
        </w:r>
      </w:del>
      <w:ins w:id="1992" w:author="tshehi" w:date="2013-01-10T09:13:00Z">
        <w:del w:id="1993" w:author="rbiba" w:date="2013-01-27T00:33:00Z">
          <w:r w:rsidR="00217334" w:rsidRPr="00631C5F" w:rsidDel="00631C5F">
            <w:rPr>
              <w:rFonts w:asciiTheme="minorHAnsi" w:eastAsia="Arial Unicode MS" w:hAnsiTheme="minorHAnsi" w:cs="Arial Unicode MS"/>
              <w:b/>
              <w:szCs w:val="22"/>
              <w:lang w:val="it-IT"/>
            </w:rPr>
            <w:delText>u</w:delText>
          </w:r>
        </w:del>
      </w:ins>
      <w:del w:id="1994" w:author="rbiba" w:date="2013-01-27T00:33:00Z">
        <w:r w:rsidR="00A133EC" w:rsidRPr="00631C5F" w:rsidDel="00631C5F">
          <w:rPr>
            <w:rFonts w:asciiTheme="minorHAnsi" w:eastAsia="Arial Unicode MS" w:hAnsiTheme="minorHAnsi" w:cs="Arial Unicode MS"/>
            <w:b/>
            <w:szCs w:val="22"/>
            <w:lang w:val="it-IT"/>
          </w:rPr>
          <w:delText>r p</w:delText>
        </w:r>
        <w:r w:rsidR="004C2D5A" w:rsidRPr="00631C5F" w:rsidDel="00631C5F">
          <w:rPr>
            <w:rFonts w:asciiTheme="minorHAnsi" w:eastAsia="Arial Unicode MS" w:hAnsiTheme="minorHAnsi" w:cs="Arial Unicode MS"/>
            <w:b/>
            <w:szCs w:val="22"/>
            <w:lang w:val="it-IT"/>
          </w:rPr>
          <w:delText>ë</w:delText>
        </w:r>
        <w:r w:rsidR="00A133EC" w:rsidRPr="00631C5F" w:rsidDel="00631C5F">
          <w:rPr>
            <w:rFonts w:asciiTheme="minorHAnsi" w:eastAsia="Arial Unicode MS" w:hAnsiTheme="minorHAnsi" w:cs="Arial Unicode MS"/>
            <w:b/>
            <w:szCs w:val="22"/>
            <w:lang w:val="it-IT"/>
          </w:rPr>
          <w:delText xml:space="preserve">r grumbullimin e </w:delText>
        </w:r>
        <w:r w:rsidR="00A133EC" w:rsidRPr="00631C5F" w:rsidDel="00631C5F">
          <w:rPr>
            <w:rFonts w:asciiTheme="minorHAnsi" w:eastAsia="Arial Unicode MS" w:hAnsiTheme="minorHAnsi" w:cs="Arial Unicode MS"/>
            <w:szCs w:val="22"/>
            <w:lang w:val="it-IT"/>
          </w:rPr>
          <w:delText>diferencuar t</w:delText>
        </w:r>
        <w:r w:rsidR="004C2D5A" w:rsidRPr="00631C5F" w:rsidDel="00631C5F">
          <w:rPr>
            <w:rFonts w:asciiTheme="minorHAnsi" w:eastAsia="Arial Unicode MS" w:hAnsiTheme="minorHAnsi" w:cs="Arial Unicode MS"/>
            <w:szCs w:val="22"/>
            <w:lang w:val="it-IT"/>
          </w:rPr>
          <w:delText>ë</w:delText>
        </w:r>
        <w:r w:rsidR="00A133EC" w:rsidRPr="00631C5F" w:rsidDel="00631C5F">
          <w:rPr>
            <w:rFonts w:asciiTheme="minorHAnsi" w:eastAsia="Arial Unicode MS" w:hAnsiTheme="minorHAnsi" w:cs="Arial Unicode MS"/>
            <w:szCs w:val="22"/>
            <w:lang w:val="it-IT"/>
          </w:rPr>
          <w:delText xml:space="preserve"> mbetjeve k</w:delText>
        </w:r>
        <w:r w:rsidR="004C2D5A" w:rsidRPr="00631C5F" w:rsidDel="00631C5F">
          <w:rPr>
            <w:rFonts w:asciiTheme="minorHAnsi" w:eastAsia="Arial Unicode MS" w:hAnsiTheme="minorHAnsi" w:cs="Arial Unicode MS"/>
            <w:szCs w:val="22"/>
            <w:lang w:val="it-IT"/>
          </w:rPr>
          <w:delText>ë</w:delText>
        </w:r>
        <w:r w:rsidR="00A133EC" w:rsidRPr="00631C5F" w:rsidDel="00631C5F">
          <w:rPr>
            <w:rFonts w:asciiTheme="minorHAnsi" w:eastAsia="Arial Unicode MS" w:hAnsiTheme="minorHAnsi" w:cs="Arial Unicode MS"/>
            <w:szCs w:val="22"/>
            <w:lang w:val="it-IT"/>
          </w:rPr>
          <w:delText>rkon n</w:delText>
        </w:r>
        <w:r w:rsidRPr="00631C5F" w:rsidDel="00631C5F">
          <w:rPr>
            <w:rFonts w:asciiTheme="minorHAnsi" w:eastAsia="Arial Unicode MS" w:hAnsiTheme="minorHAnsi" w:cs="Arial Unicode MS"/>
            <w:szCs w:val="22"/>
            <w:lang w:val="it-IT"/>
          </w:rPr>
          <w:delText xml:space="preserve">jë </w:delText>
        </w:r>
        <w:r w:rsidR="00A133EC" w:rsidRPr="00631C5F" w:rsidDel="00631C5F">
          <w:rPr>
            <w:rFonts w:asciiTheme="minorHAnsi" w:eastAsia="Arial Unicode MS" w:hAnsiTheme="minorHAnsi" w:cs="Arial Unicode MS"/>
            <w:szCs w:val="22"/>
            <w:lang w:val="it-IT"/>
          </w:rPr>
          <w:delText xml:space="preserve">proçes </w:delText>
        </w:r>
      </w:del>
      <w:ins w:id="1995" w:author="tshehi" w:date="2013-01-10T09:13:00Z">
        <w:del w:id="1996" w:author="rbiba" w:date="2013-01-27T00:33:00Z">
          <w:r w:rsidR="00217334" w:rsidRPr="00631C5F" w:rsidDel="00631C5F">
            <w:rPr>
              <w:rFonts w:asciiTheme="minorHAnsi" w:eastAsia="Arial Unicode MS" w:hAnsiTheme="minorHAnsi" w:cs="Arial Unicode MS"/>
              <w:szCs w:val="22"/>
              <w:lang w:val="it-IT"/>
            </w:rPr>
            <w:delText xml:space="preserve">proces </w:delText>
          </w:r>
        </w:del>
      </w:ins>
      <w:del w:id="1997" w:author="rbiba" w:date="2013-01-27T00:33:00Z">
        <w:r w:rsidR="00A133EC" w:rsidRPr="00631C5F" w:rsidDel="00631C5F">
          <w:rPr>
            <w:rFonts w:asciiTheme="minorHAnsi" w:eastAsia="Arial Unicode MS" w:hAnsiTheme="minorHAnsi" w:cs="Arial Unicode MS"/>
            <w:szCs w:val="22"/>
            <w:lang w:val="it-IT"/>
          </w:rPr>
          <w:delText>t</w:delText>
        </w:r>
        <w:r w:rsidR="004C2D5A" w:rsidRPr="00631C5F" w:rsidDel="00631C5F">
          <w:rPr>
            <w:rFonts w:asciiTheme="minorHAnsi" w:eastAsia="Arial Unicode MS" w:hAnsiTheme="minorHAnsi" w:cs="Arial Unicode MS"/>
            <w:szCs w:val="22"/>
            <w:lang w:val="it-IT"/>
          </w:rPr>
          <w:delText>ë</w:delText>
        </w:r>
        <w:r w:rsidR="00A133EC" w:rsidRPr="00631C5F" w:rsidDel="00631C5F">
          <w:rPr>
            <w:rFonts w:asciiTheme="minorHAnsi" w:eastAsia="Arial Unicode MS" w:hAnsiTheme="minorHAnsi" w:cs="Arial Unicode MS"/>
            <w:szCs w:val="22"/>
            <w:lang w:val="it-IT"/>
          </w:rPr>
          <w:delText xml:space="preserve"> nd</w:delText>
        </w:r>
        <w:r w:rsidR="004C2D5A" w:rsidRPr="00631C5F" w:rsidDel="00631C5F">
          <w:rPr>
            <w:rFonts w:asciiTheme="minorHAnsi" w:eastAsia="Arial Unicode MS" w:hAnsiTheme="minorHAnsi" w:cs="Arial Unicode MS"/>
            <w:szCs w:val="22"/>
            <w:lang w:val="it-IT"/>
          </w:rPr>
          <w:delText>ë</w:delText>
        </w:r>
        <w:r w:rsidR="00A133EC" w:rsidRPr="00631C5F" w:rsidDel="00631C5F">
          <w:rPr>
            <w:rFonts w:asciiTheme="minorHAnsi" w:eastAsia="Arial Unicode MS" w:hAnsiTheme="minorHAnsi" w:cs="Arial Unicode MS"/>
            <w:szCs w:val="22"/>
            <w:lang w:val="it-IT"/>
          </w:rPr>
          <w:delText>rmjet</w:delText>
        </w:r>
        <w:r w:rsidR="004C2D5A" w:rsidRPr="00631C5F" w:rsidDel="00631C5F">
          <w:rPr>
            <w:rFonts w:asciiTheme="minorHAnsi" w:eastAsia="Arial Unicode MS" w:hAnsiTheme="minorHAnsi" w:cs="Arial Unicode MS"/>
            <w:szCs w:val="22"/>
            <w:lang w:val="it-IT"/>
          </w:rPr>
          <w:delText>ë</w:delText>
        </w:r>
        <w:r w:rsidR="00A133EC" w:rsidRPr="00631C5F" w:rsidDel="00631C5F">
          <w:rPr>
            <w:rFonts w:asciiTheme="minorHAnsi" w:eastAsia="Arial Unicode MS" w:hAnsiTheme="minorHAnsi" w:cs="Arial Unicode MS"/>
            <w:szCs w:val="22"/>
            <w:lang w:val="it-IT"/>
          </w:rPr>
          <w:delText>m apo plot</w:delText>
        </w:r>
        <w:r w:rsidR="004C2D5A" w:rsidRPr="00631C5F" w:rsidDel="00631C5F">
          <w:rPr>
            <w:rFonts w:asciiTheme="minorHAnsi" w:eastAsia="Arial Unicode MS" w:hAnsiTheme="minorHAnsi" w:cs="Arial Unicode MS"/>
            <w:szCs w:val="22"/>
            <w:lang w:val="it-IT"/>
          </w:rPr>
          <w:delText>ë</w:delText>
        </w:r>
        <w:r w:rsidR="00A133EC" w:rsidRPr="00631C5F" w:rsidDel="00631C5F">
          <w:rPr>
            <w:rFonts w:asciiTheme="minorHAnsi" w:eastAsia="Arial Unicode MS" w:hAnsiTheme="minorHAnsi" w:cs="Arial Unicode MS"/>
            <w:szCs w:val="22"/>
            <w:lang w:val="it-IT"/>
          </w:rPr>
          <w:delText>sues</w:delText>
        </w:r>
        <w:r w:rsidRPr="00631C5F" w:rsidDel="00631C5F">
          <w:rPr>
            <w:rFonts w:asciiTheme="minorHAnsi" w:eastAsia="Arial Unicode MS" w:hAnsiTheme="minorHAnsi" w:cs="Arial Unicode MS"/>
            <w:szCs w:val="22"/>
            <w:lang w:val="it-IT"/>
          </w:rPr>
          <w:delText xml:space="preserve"> ndarjeje dhe </w:delText>
        </w:r>
        <w:r w:rsidR="00A133EC" w:rsidRPr="00631C5F" w:rsidDel="00631C5F">
          <w:rPr>
            <w:rFonts w:asciiTheme="minorHAnsi" w:eastAsia="Arial Unicode MS" w:hAnsiTheme="minorHAnsi" w:cs="Arial Unicode MS"/>
            <w:szCs w:val="22"/>
            <w:lang w:val="it-IT"/>
          </w:rPr>
          <w:delText>para</w:delText>
        </w:r>
        <w:r w:rsidRPr="00631C5F" w:rsidDel="00631C5F">
          <w:rPr>
            <w:rFonts w:asciiTheme="minorHAnsi" w:eastAsia="Arial Unicode MS" w:hAnsiTheme="minorHAnsi" w:cs="Arial Unicode MS"/>
            <w:szCs w:val="22"/>
            <w:lang w:val="it-IT"/>
          </w:rPr>
          <w:delText>trajtimi.</w:delText>
        </w:r>
      </w:del>
    </w:p>
    <w:p w:rsidR="00631C5F" w:rsidRDefault="00631C5F" w:rsidP="004A76DC">
      <w:pPr>
        <w:pStyle w:val="BulletedList"/>
        <w:numPr>
          <w:ilvl w:val="0"/>
          <w:numId w:val="35"/>
        </w:numPr>
        <w:spacing w:after="0" w:line="240" w:lineRule="auto"/>
        <w:ind w:left="900"/>
        <w:jc w:val="both"/>
        <w:rPr>
          <w:ins w:id="1998" w:author="rbiba" w:date="2013-01-27T00:36:00Z"/>
          <w:rFonts w:asciiTheme="minorHAnsi" w:eastAsia="Arial Unicode MS" w:hAnsiTheme="minorHAnsi" w:cs="Arial Unicode MS"/>
          <w:szCs w:val="22"/>
          <w:lang w:val="it-IT"/>
        </w:rPr>
      </w:pPr>
      <w:ins w:id="1999" w:author="rbiba" w:date="2013-01-27T00:34:00Z">
        <w:r>
          <w:rPr>
            <w:rFonts w:asciiTheme="minorHAnsi" w:eastAsia="Arial Unicode MS" w:hAnsiTheme="minorHAnsi" w:cs="Arial Unicode MS"/>
            <w:b/>
            <w:szCs w:val="22"/>
            <w:lang w:val="it-IT"/>
          </w:rPr>
          <w:t>Grumbullimi i pwrzier i mbetjeve:</w:t>
        </w:r>
        <w:r>
          <w:rPr>
            <w:rFonts w:asciiTheme="minorHAnsi" w:eastAsia="Arial Unicode MS" w:hAnsiTheme="minorHAnsi" w:cs="Arial Unicode MS"/>
            <w:szCs w:val="22"/>
            <w:lang w:val="it-IT"/>
          </w:rPr>
          <w:t xml:space="preserve"> nw fakt njw MRF mund tw ketw si </w:t>
        </w:r>
      </w:ins>
      <w:ins w:id="2000" w:author="rbiba" w:date="2013-01-27T00:35:00Z">
        <w:r w:rsidRPr="00631C5F">
          <w:rPr>
            <w:rFonts w:asciiTheme="minorHAnsi" w:eastAsia="Arial Unicode MS" w:hAnsiTheme="minorHAnsi" w:cs="Arial Unicode MS"/>
            <w:i/>
            <w:szCs w:val="22"/>
            <w:lang w:val="it-IT"/>
          </w:rPr>
          <w:t>“</w:t>
        </w:r>
      </w:ins>
      <w:ins w:id="2001" w:author="rbiba" w:date="2013-01-27T00:34:00Z">
        <w:r w:rsidRPr="00631C5F">
          <w:rPr>
            <w:rFonts w:asciiTheme="minorHAnsi" w:eastAsia="Arial Unicode MS" w:hAnsiTheme="minorHAnsi" w:cs="Arial Unicode MS"/>
            <w:i/>
            <w:szCs w:val="22"/>
            <w:lang w:val="it-IT"/>
          </w:rPr>
          <w:t>input</w:t>
        </w:r>
      </w:ins>
      <w:ins w:id="2002" w:author="rbiba" w:date="2013-01-27T00:35:00Z">
        <w:r>
          <w:rPr>
            <w:rFonts w:asciiTheme="minorHAnsi" w:eastAsia="Arial Unicode MS" w:hAnsiTheme="minorHAnsi" w:cs="Arial Unicode MS"/>
            <w:szCs w:val="22"/>
            <w:lang w:val="it-IT"/>
          </w:rPr>
          <w:t>”</w:t>
        </w:r>
      </w:ins>
      <w:ins w:id="2003" w:author="rbiba" w:date="2013-01-27T00:34:00Z">
        <w:r>
          <w:rPr>
            <w:rFonts w:asciiTheme="minorHAnsi" w:eastAsia="Arial Unicode MS" w:hAnsiTheme="minorHAnsi" w:cs="Arial Unicode MS"/>
            <w:szCs w:val="22"/>
            <w:lang w:val="it-IT"/>
          </w:rPr>
          <w:t xml:space="preserve"> </w:t>
        </w:r>
      </w:ins>
      <w:ins w:id="2004" w:author="rbiba" w:date="2013-01-27T00:35:00Z">
        <w:r>
          <w:rPr>
            <w:rFonts w:asciiTheme="minorHAnsi" w:eastAsia="Arial Unicode MS" w:hAnsiTheme="minorHAnsi" w:cs="Arial Unicode MS"/>
            <w:szCs w:val="22"/>
            <w:lang w:val="it-IT"/>
          </w:rPr>
          <w:t xml:space="preserve">mbetje tw </w:t>
        </w:r>
      </w:ins>
      <w:ins w:id="2005" w:author="rbiba" w:date="2013-01-27T00:36:00Z">
        <w:r>
          <w:rPr>
            <w:rFonts w:asciiTheme="minorHAnsi" w:eastAsia="Arial Unicode MS" w:hAnsiTheme="minorHAnsi" w:cs="Arial Unicode MS"/>
            <w:szCs w:val="22"/>
            <w:lang w:val="it-IT"/>
          </w:rPr>
          <w:t xml:space="preserve">ngurta urbane, tw grumbulluara </w:t>
        </w:r>
      </w:ins>
      <w:ins w:id="2006" w:author="rbiba" w:date="2013-01-27T00:38:00Z">
        <w:r w:rsidR="0032777D">
          <w:rPr>
            <w:rFonts w:asciiTheme="minorHAnsi" w:eastAsia="Arial Unicode MS" w:hAnsiTheme="minorHAnsi" w:cs="Arial Unicode MS"/>
            <w:szCs w:val="22"/>
            <w:lang w:val="it-IT"/>
          </w:rPr>
          <w:t xml:space="preserve">nw mwnyrw </w:t>
        </w:r>
      </w:ins>
      <w:ins w:id="2007" w:author="rbiba" w:date="2013-01-27T00:36:00Z">
        <w:r>
          <w:rPr>
            <w:rFonts w:asciiTheme="minorHAnsi" w:eastAsia="Arial Unicode MS" w:hAnsiTheme="minorHAnsi" w:cs="Arial Unicode MS"/>
            <w:szCs w:val="22"/>
            <w:lang w:val="it-IT"/>
          </w:rPr>
          <w:t>tw pandar</w:t>
        </w:r>
      </w:ins>
      <w:ins w:id="2008" w:author="rbiba" w:date="2013-01-27T00:39:00Z">
        <w:r w:rsidR="0032777D">
          <w:rPr>
            <w:rFonts w:asciiTheme="minorHAnsi" w:eastAsia="Arial Unicode MS" w:hAnsiTheme="minorHAnsi" w:cs="Arial Unicode MS"/>
            <w:szCs w:val="22"/>
            <w:lang w:val="it-IT"/>
          </w:rPr>
          <w:t>w</w:t>
        </w:r>
      </w:ins>
      <w:ins w:id="2009" w:author="rbiba" w:date="2013-01-27T00:36:00Z">
        <w:r>
          <w:rPr>
            <w:rFonts w:asciiTheme="minorHAnsi" w:eastAsia="Arial Unicode MS" w:hAnsiTheme="minorHAnsi" w:cs="Arial Unicode MS"/>
            <w:szCs w:val="22"/>
            <w:lang w:val="it-IT"/>
          </w:rPr>
          <w:t xml:space="preserve">. Nw kwtw rast, MRF bwn tw mundur veçimin e </w:t>
        </w:r>
      </w:ins>
      <w:ins w:id="2010" w:author="rbiba" w:date="2013-01-27T00:37:00Z">
        <w:r>
          <w:rPr>
            <w:rFonts w:asciiTheme="minorHAnsi" w:eastAsia="Arial Unicode MS" w:hAnsiTheme="minorHAnsi" w:cs="Arial Unicode MS"/>
            <w:szCs w:val="22"/>
            <w:lang w:val="it-IT"/>
          </w:rPr>
          <w:t>mbetjeve tw riciklueshme (tw cilat mund tw ndahen mw tej nw nwnkategori), nga mbetjet organike</w:t>
        </w:r>
      </w:ins>
      <w:ins w:id="2011" w:author="rbiba" w:date="2013-01-27T00:39:00Z">
        <w:r w:rsidR="0032777D">
          <w:rPr>
            <w:rFonts w:asciiTheme="minorHAnsi" w:eastAsia="Arial Unicode MS" w:hAnsiTheme="minorHAnsi" w:cs="Arial Unicode MS"/>
            <w:szCs w:val="22"/>
            <w:lang w:val="it-IT"/>
          </w:rPr>
          <w:t>,</w:t>
        </w:r>
      </w:ins>
      <w:ins w:id="2012" w:author="rbiba" w:date="2013-01-27T00:37:00Z">
        <w:r>
          <w:rPr>
            <w:rFonts w:asciiTheme="minorHAnsi" w:eastAsia="Arial Unicode MS" w:hAnsiTheme="minorHAnsi" w:cs="Arial Unicode MS"/>
            <w:szCs w:val="22"/>
            <w:lang w:val="it-IT"/>
          </w:rPr>
          <w:t xml:space="preserve"> tw cilat trajtohen</w:t>
        </w:r>
      </w:ins>
      <w:ins w:id="2013" w:author="rbiba" w:date="2013-01-27T00:38:00Z">
        <w:r>
          <w:rPr>
            <w:rFonts w:asciiTheme="minorHAnsi" w:eastAsia="Arial Unicode MS" w:hAnsiTheme="minorHAnsi" w:cs="Arial Unicode MS"/>
            <w:szCs w:val="22"/>
            <w:lang w:val="it-IT"/>
          </w:rPr>
          <w:t xml:space="preserve"> dhe k</w:t>
        </w:r>
        <w:r w:rsidR="0032777D">
          <w:rPr>
            <w:rFonts w:asciiTheme="minorHAnsi" w:eastAsia="Arial Unicode MS" w:hAnsiTheme="minorHAnsi" w:cs="Arial Unicode MS"/>
            <w:szCs w:val="22"/>
            <w:lang w:val="it-IT"/>
          </w:rPr>
          <w:t>ompostohen brenda njw MRF ose n</w:t>
        </w:r>
        <w:r>
          <w:rPr>
            <w:rFonts w:asciiTheme="minorHAnsi" w:eastAsia="Arial Unicode MS" w:hAnsiTheme="minorHAnsi" w:cs="Arial Unicode MS"/>
            <w:szCs w:val="22"/>
            <w:lang w:val="it-IT"/>
          </w:rPr>
          <w:t>w njw impiant pranw.</w:t>
        </w:r>
      </w:ins>
    </w:p>
    <w:p w:rsidR="008A5F76" w:rsidRPr="003819EB" w:rsidRDefault="00631C5F" w:rsidP="004A76DC">
      <w:pPr>
        <w:pStyle w:val="BulletedList"/>
        <w:numPr>
          <w:ilvl w:val="0"/>
          <w:numId w:val="35"/>
        </w:numPr>
        <w:spacing w:after="0" w:line="240" w:lineRule="auto"/>
        <w:ind w:left="900"/>
        <w:jc w:val="both"/>
        <w:rPr>
          <w:ins w:id="2014" w:author="rbiba" w:date="2013-01-27T00:23:00Z"/>
          <w:rFonts w:asciiTheme="minorHAnsi" w:eastAsia="Arial Unicode MS" w:hAnsiTheme="minorHAnsi" w:cs="Arial Unicode MS"/>
          <w:b/>
          <w:szCs w:val="22"/>
          <w:lang w:val="it-IT"/>
        </w:rPr>
      </w:pPr>
      <w:ins w:id="2015" w:author="rbiba" w:date="2013-01-27T00:35:00Z">
        <w:r>
          <w:rPr>
            <w:rFonts w:asciiTheme="minorHAnsi" w:eastAsia="Arial Unicode MS" w:hAnsiTheme="minorHAnsi" w:cs="Arial Unicode MS"/>
            <w:szCs w:val="22"/>
            <w:lang w:val="it-IT"/>
          </w:rPr>
          <w:t xml:space="preserve"> </w:t>
        </w:r>
      </w:ins>
      <w:r w:rsidR="008A5F76" w:rsidRPr="00631C5F">
        <w:rPr>
          <w:rFonts w:asciiTheme="minorHAnsi" w:eastAsia="Arial Unicode MS" w:hAnsiTheme="minorHAnsi" w:cs="Arial Unicode MS"/>
          <w:b/>
          <w:szCs w:val="22"/>
          <w:lang w:val="it-IT"/>
        </w:rPr>
        <w:t>Sasia e materialeve</w:t>
      </w:r>
      <w:r w:rsidR="006B3999" w:rsidRPr="00631C5F">
        <w:rPr>
          <w:rFonts w:asciiTheme="minorHAnsi" w:eastAsia="Arial Unicode MS" w:hAnsiTheme="minorHAnsi" w:cs="Arial Unicode MS"/>
          <w:b/>
          <w:szCs w:val="22"/>
          <w:lang w:val="it-IT"/>
        </w:rPr>
        <w:t xml:space="preserve"> q</w:t>
      </w:r>
      <w:r w:rsidR="004C2D5A" w:rsidRPr="00631C5F">
        <w:rPr>
          <w:rFonts w:asciiTheme="minorHAnsi" w:eastAsia="Arial Unicode MS" w:hAnsiTheme="minorHAnsi" w:cs="Arial Unicode MS"/>
          <w:b/>
          <w:szCs w:val="22"/>
          <w:lang w:val="it-IT"/>
        </w:rPr>
        <w:t>ë</w:t>
      </w:r>
      <w:r w:rsidR="006B3999" w:rsidRPr="00631C5F">
        <w:rPr>
          <w:rFonts w:asciiTheme="minorHAnsi" w:eastAsia="Arial Unicode MS" w:hAnsiTheme="minorHAnsi" w:cs="Arial Unicode MS"/>
          <w:b/>
          <w:szCs w:val="22"/>
          <w:lang w:val="it-IT"/>
        </w:rPr>
        <w:t xml:space="preserve"> t</w:t>
      </w:r>
      <w:r w:rsidR="004C2D5A" w:rsidRPr="00631C5F">
        <w:rPr>
          <w:rFonts w:asciiTheme="minorHAnsi" w:eastAsia="Arial Unicode MS" w:hAnsiTheme="minorHAnsi" w:cs="Arial Unicode MS"/>
          <w:b/>
          <w:szCs w:val="22"/>
          <w:lang w:val="it-IT"/>
        </w:rPr>
        <w:t>ë</w:t>
      </w:r>
      <w:r w:rsidR="006B3999" w:rsidRPr="00631C5F">
        <w:rPr>
          <w:rFonts w:asciiTheme="minorHAnsi" w:eastAsia="Arial Unicode MS" w:hAnsiTheme="minorHAnsi" w:cs="Arial Unicode MS"/>
          <w:b/>
          <w:szCs w:val="22"/>
          <w:lang w:val="it-IT"/>
        </w:rPr>
        <w:t xml:space="preserve"> justifikoj</w:t>
      </w:r>
      <w:r w:rsidR="004C2D5A" w:rsidRPr="00631C5F">
        <w:rPr>
          <w:rFonts w:asciiTheme="minorHAnsi" w:eastAsia="Arial Unicode MS" w:hAnsiTheme="minorHAnsi" w:cs="Arial Unicode MS"/>
          <w:b/>
          <w:szCs w:val="22"/>
          <w:lang w:val="it-IT"/>
        </w:rPr>
        <w:t>ë</w:t>
      </w:r>
      <w:r w:rsidR="006B3999" w:rsidRPr="00631C5F">
        <w:rPr>
          <w:rFonts w:asciiTheme="minorHAnsi" w:eastAsia="Arial Unicode MS" w:hAnsiTheme="minorHAnsi" w:cs="Arial Unicode MS"/>
          <w:b/>
          <w:szCs w:val="22"/>
          <w:lang w:val="it-IT"/>
        </w:rPr>
        <w:t xml:space="preserve"> koston</w:t>
      </w:r>
      <w:r w:rsidR="008A5F76" w:rsidRPr="00631C5F">
        <w:rPr>
          <w:rFonts w:asciiTheme="minorHAnsi" w:eastAsia="Arial Unicode MS" w:hAnsiTheme="minorHAnsi" w:cs="Arial Unicode MS"/>
          <w:b/>
          <w:szCs w:val="22"/>
          <w:lang w:val="it-IT"/>
        </w:rPr>
        <w:t>:</w:t>
      </w:r>
      <w:r w:rsidR="008A5F76" w:rsidRPr="0032777D">
        <w:rPr>
          <w:rFonts w:asciiTheme="minorHAnsi" w:eastAsia="Arial Unicode MS" w:hAnsiTheme="minorHAnsi" w:cs="Arial Unicode MS"/>
          <w:b/>
          <w:szCs w:val="22"/>
          <w:lang w:val="it-IT"/>
        </w:rPr>
        <w:t xml:space="preserve"> </w:t>
      </w:r>
      <w:r w:rsidR="004275C9" w:rsidRPr="0032777D">
        <w:rPr>
          <w:rFonts w:asciiTheme="minorHAnsi" w:eastAsia="Arial Unicode MS" w:hAnsiTheme="minorHAnsi" w:cs="Arial Unicode MS"/>
          <w:szCs w:val="22"/>
          <w:lang w:val="it-IT"/>
        </w:rPr>
        <w:t>Sepse manaxhimi i nj</w:t>
      </w:r>
      <w:r w:rsidR="004C2D5A" w:rsidRPr="0032777D">
        <w:rPr>
          <w:rFonts w:asciiTheme="minorHAnsi" w:eastAsia="Arial Unicode MS" w:hAnsiTheme="minorHAnsi" w:cs="Arial Unicode MS"/>
          <w:szCs w:val="22"/>
          <w:lang w:val="it-IT"/>
        </w:rPr>
        <w:t>ë</w:t>
      </w:r>
      <w:r w:rsidR="006B3999" w:rsidRPr="0032777D">
        <w:rPr>
          <w:rFonts w:asciiTheme="minorHAnsi" w:eastAsia="Arial Unicode MS" w:hAnsiTheme="minorHAnsi" w:cs="Arial Unicode MS"/>
          <w:szCs w:val="22"/>
          <w:lang w:val="it-IT"/>
        </w:rPr>
        <w:t xml:space="preserve"> </w:t>
      </w:r>
      <w:r w:rsidR="004275C9" w:rsidRPr="0032777D">
        <w:rPr>
          <w:rFonts w:asciiTheme="minorHAnsi" w:eastAsia="Arial Unicode MS" w:hAnsiTheme="minorHAnsi" w:cs="Arial Unicode MS"/>
          <w:szCs w:val="22"/>
          <w:lang w:val="it-IT"/>
        </w:rPr>
        <w:t>MRF</w:t>
      </w:r>
      <w:r w:rsidR="006B3999" w:rsidRPr="0032777D">
        <w:rPr>
          <w:rFonts w:asciiTheme="minorHAnsi" w:eastAsia="Arial Unicode MS" w:hAnsiTheme="minorHAnsi" w:cs="Arial Unicode MS"/>
          <w:szCs w:val="22"/>
          <w:lang w:val="it-IT"/>
        </w:rPr>
        <w:t xml:space="preserve"> </w:t>
      </w:r>
      <w:r w:rsidR="004C2D5A" w:rsidRPr="0032777D">
        <w:rPr>
          <w:rFonts w:asciiTheme="minorHAnsi" w:eastAsia="Arial Unicode MS" w:hAnsiTheme="minorHAnsi" w:cs="Arial Unicode MS"/>
          <w:szCs w:val="22"/>
          <w:lang w:val="it-IT"/>
        </w:rPr>
        <w:t>ë</w:t>
      </w:r>
      <w:r w:rsidR="006B3999" w:rsidRPr="0032777D">
        <w:rPr>
          <w:rFonts w:asciiTheme="minorHAnsi" w:eastAsia="Arial Unicode MS" w:hAnsiTheme="minorHAnsi" w:cs="Arial Unicode MS"/>
          <w:szCs w:val="22"/>
          <w:lang w:val="it-IT"/>
        </w:rPr>
        <w:t>sht</w:t>
      </w:r>
      <w:r w:rsidR="004C2D5A" w:rsidRPr="0032777D">
        <w:rPr>
          <w:rFonts w:asciiTheme="minorHAnsi" w:eastAsia="Arial Unicode MS" w:hAnsiTheme="minorHAnsi" w:cs="Arial Unicode MS"/>
          <w:szCs w:val="22"/>
          <w:lang w:val="it-IT"/>
        </w:rPr>
        <w:t>ë</w:t>
      </w:r>
      <w:r w:rsidR="006B3999" w:rsidRPr="0032777D">
        <w:rPr>
          <w:rFonts w:asciiTheme="minorHAnsi" w:eastAsia="Arial Unicode MS" w:hAnsiTheme="minorHAnsi" w:cs="Arial Unicode MS"/>
          <w:szCs w:val="22"/>
          <w:lang w:val="it-IT"/>
        </w:rPr>
        <w:t xml:space="preserve"> nj</w:t>
      </w:r>
      <w:r w:rsidR="004C2D5A" w:rsidRPr="0032777D">
        <w:rPr>
          <w:rFonts w:asciiTheme="minorHAnsi" w:eastAsia="Arial Unicode MS" w:hAnsiTheme="minorHAnsi" w:cs="Arial Unicode MS"/>
          <w:szCs w:val="22"/>
          <w:lang w:val="it-IT"/>
        </w:rPr>
        <w:t>ë</w:t>
      </w:r>
      <w:r w:rsidR="006B3999" w:rsidRPr="0032777D">
        <w:rPr>
          <w:rFonts w:asciiTheme="minorHAnsi" w:eastAsia="Arial Unicode MS" w:hAnsiTheme="minorHAnsi" w:cs="Arial Unicode MS"/>
          <w:szCs w:val="22"/>
          <w:lang w:val="it-IT"/>
        </w:rPr>
        <w:t xml:space="preserve"> </w:t>
      </w:r>
      <w:del w:id="2016" w:author="tshehi" w:date="2013-01-10T09:13:00Z">
        <w:r w:rsidR="006B3999" w:rsidRPr="0032777D" w:rsidDel="00217334">
          <w:rPr>
            <w:rFonts w:asciiTheme="minorHAnsi" w:eastAsia="Arial Unicode MS" w:hAnsiTheme="minorHAnsi" w:cs="Arial Unicode MS"/>
            <w:szCs w:val="22"/>
            <w:lang w:val="it-IT"/>
          </w:rPr>
          <w:delText xml:space="preserve">proçes </w:delText>
        </w:r>
      </w:del>
      <w:ins w:id="2017" w:author="tshehi" w:date="2013-01-10T09:13:00Z">
        <w:r w:rsidR="00217334" w:rsidRPr="0032777D">
          <w:rPr>
            <w:rFonts w:asciiTheme="minorHAnsi" w:eastAsia="Arial Unicode MS" w:hAnsiTheme="minorHAnsi" w:cs="Arial Unicode MS"/>
            <w:szCs w:val="22"/>
            <w:lang w:val="it-IT"/>
          </w:rPr>
          <w:t xml:space="preserve">proces </w:t>
        </w:r>
      </w:ins>
      <w:r w:rsidR="006B3999" w:rsidRPr="0032777D">
        <w:rPr>
          <w:rFonts w:asciiTheme="minorHAnsi" w:eastAsia="Arial Unicode MS" w:hAnsiTheme="minorHAnsi" w:cs="Arial Unicode MS"/>
          <w:szCs w:val="22"/>
          <w:lang w:val="it-IT"/>
        </w:rPr>
        <w:t>i kushtuesh</w:t>
      </w:r>
      <w:r w:rsidR="004C2D5A" w:rsidRPr="0032777D">
        <w:rPr>
          <w:rFonts w:asciiTheme="minorHAnsi" w:eastAsia="Arial Unicode MS" w:hAnsiTheme="minorHAnsi" w:cs="Arial Unicode MS"/>
          <w:szCs w:val="22"/>
          <w:lang w:val="it-IT"/>
        </w:rPr>
        <w:t>ë</w:t>
      </w:r>
      <w:r w:rsidR="006B3999" w:rsidRPr="0032777D">
        <w:rPr>
          <w:rFonts w:asciiTheme="minorHAnsi" w:eastAsia="Arial Unicode MS" w:hAnsiTheme="minorHAnsi" w:cs="Arial Unicode MS"/>
          <w:szCs w:val="22"/>
          <w:lang w:val="it-IT"/>
        </w:rPr>
        <w:t>m</w:t>
      </w:r>
      <w:r w:rsidR="008A5F76" w:rsidRPr="0032777D">
        <w:rPr>
          <w:rFonts w:asciiTheme="minorHAnsi" w:eastAsia="Arial Unicode MS" w:hAnsiTheme="minorHAnsi" w:cs="Arial Unicode MS"/>
          <w:szCs w:val="22"/>
          <w:lang w:val="it-IT"/>
        </w:rPr>
        <w:t xml:space="preserve"> (p.sh, ndërtesat, pajisjet dhe fuqia punëtore), </w:t>
      </w:r>
      <w:r w:rsidR="006B3999" w:rsidRPr="0032777D">
        <w:rPr>
          <w:rFonts w:asciiTheme="minorHAnsi" w:eastAsia="Arial Unicode MS" w:hAnsiTheme="minorHAnsi" w:cs="Arial Unicode MS"/>
          <w:szCs w:val="22"/>
          <w:lang w:val="it-IT"/>
        </w:rPr>
        <w:t>dhe p</w:t>
      </w:r>
      <w:r w:rsidR="004C2D5A" w:rsidRPr="0032777D">
        <w:rPr>
          <w:rFonts w:asciiTheme="minorHAnsi" w:eastAsia="Arial Unicode MS" w:hAnsiTheme="minorHAnsi" w:cs="Arial Unicode MS"/>
          <w:szCs w:val="22"/>
          <w:lang w:val="it-IT"/>
        </w:rPr>
        <w:t>ë</w:t>
      </w:r>
      <w:r w:rsidR="006B3999" w:rsidRPr="0032777D">
        <w:rPr>
          <w:rFonts w:asciiTheme="minorHAnsi" w:eastAsia="Arial Unicode MS" w:hAnsiTheme="minorHAnsi" w:cs="Arial Unicode MS"/>
          <w:szCs w:val="22"/>
          <w:lang w:val="it-IT"/>
        </w:rPr>
        <w:t>rfitimet nga ndarja e mbetje n</w:t>
      </w:r>
      <w:r w:rsidR="004C2D5A" w:rsidRPr="0032777D">
        <w:rPr>
          <w:rFonts w:asciiTheme="minorHAnsi" w:eastAsia="Arial Unicode MS" w:hAnsiTheme="minorHAnsi" w:cs="Arial Unicode MS"/>
          <w:szCs w:val="22"/>
          <w:lang w:val="it-IT"/>
        </w:rPr>
        <w:t>ë</w:t>
      </w:r>
      <w:r w:rsidR="006B3999" w:rsidRPr="0032777D">
        <w:rPr>
          <w:rFonts w:asciiTheme="minorHAnsi" w:eastAsia="Arial Unicode MS" w:hAnsiTheme="minorHAnsi" w:cs="Arial Unicode MS"/>
          <w:szCs w:val="22"/>
          <w:lang w:val="it-IT"/>
        </w:rPr>
        <w:t xml:space="preserve"> nj</w:t>
      </w:r>
      <w:r w:rsidR="004C2D5A" w:rsidRPr="0032777D">
        <w:rPr>
          <w:rFonts w:asciiTheme="minorHAnsi" w:eastAsia="Arial Unicode MS" w:hAnsiTheme="minorHAnsi" w:cs="Arial Unicode MS"/>
          <w:szCs w:val="22"/>
          <w:lang w:val="it-IT"/>
        </w:rPr>
        <w:t>ë</w:t>
      </w:r>
      <w:r w:rsidR="006B3999" w:rsidRPr="0032777D">
        <w:rPr>
          <w:rFonts w:asciiTheme="minorHAnsi" w:eastAsia="Arial Unicode MS" w:hAnsiTheme="minorHAnsi" w:cs="Arial Unicode MS"/>
          <w:szCs w:val="22"/>
          <w:lang w:val="it-IT"/>
        </w:rPr>
        <w:t xml:space="preserve"> num</w:t>
      </w:r>
      <w:r w:rsidR="004C2D5A" w:rsidRPr="0032777D">
        <w:rPr>
          <w:rFonts w:asciiTheme="minorHAnsi" w:eastAsia="Arial Unicode MS" w:hAnsiTheme="minorHAnsi" w:cs="Arial Unicode MS"/>
          <w:szCs w:val="22"/>
          <w:lang w:val="it-IT"/>
        </w:rPr>
        <w:t>ë</w:t>
      </w:r>
      <w:r w:rsidR="006B3999" w:rsidRPr="0032777D">
        <w:rPr>
          <w:rFonts w:asciiTheme="minorHAnsi" w:eastAsia="Arial Unicode MS" w:hAnsiTheme="minorHAnsi" w:cs="Arial Unicode MS"/>
          <w:szCs w:val="22"/>
          <w:lang w:val="it-IT"/>
        </w:rPr>
        <w:t>r t</w:t>
      </w:r>
      <w:r w:rsidR="004C2D5A" w:rsidRPr="0032777D">
        <w:rPr>
          <w:rFonts w:asciiTheme="minorHAnsi" w:eastAsia="Arial Unicode MS" w:hAnsiTheme="minorHAnsi" w:cs="Arial Unicode MS"/>
          <w:szCs w:val="22"/>
          <w:lang w:val="it-IT"/>
        </w:rPr>
        <w:t>ë</w:t>
      </w:r>
      <w:r w:rsidR="006B3999" w:rsidRPr="0032777D">
        <w:rPr>
          <w:rFonts w:asciiTheme="minorHAnsi" w:eastAsia="Arial Unicode MS" w:hAnsiTheme="minorHAnsi" w:cs="Arial Unicode MS"/>
          <w:szCs w:val="22"/>
          <w:lang w:val="it-IT"/>
        </w:rPr>
        <w:t xml:space="preserve"> madh kategorish mund t</w:t>
      </w:r>
      <w:r w:rsidR="004C2D5A" w:rsidRPr="0032777D">
        <w:rPr>
          <w:rFonts w:asciiTheme="minorHAnsi" w:eastAsia="Arial Unicode MS" w:hAnsiTheme="minorHAnsi" w:cs="Arial Unicode MS"/>
          <w:szCs w:val="22"/>
          <w:lang w:val="it-IT"/>
        </w:rPr>
        <w:t>ë</w:t>
      </w:r>
      <w:r w:rsidR="006B3999" w:rsidRPr="0032777D">
        <w:rPr>
          <w:rFonts w:asciiTheme="minorHAnsi" w:eastAsia="Arial Unicode MS" w:hAnsiTheme="minorHAnsi" w:cs="Arial Unicode MS"/>
          <w:szCs w:val="22"/>
          <w:lang w:val="it-IT"/>
        </w:rPr>
        <w:t xml:space="preserve"> justifikoj</w:t>
      </w:r>
      <w:r w:rsidR="004C2D5A" w:rsidRPr="0032777D">
        <w:rPr>
          <w:rFonts w:asciiTheme="minorHAnsi" w:eastAsia="Arial Unicode MS" w:hAnsiTheme="minorHAnsi" w:cs="Arial Unicode MS"/>
          <w:szCs w:val="22"/>
          <w:lang w:val="it-IT"/>
        </w:rPr>
        <w:t>ë</w:t>
      </w:r>
      <w:r w:rsidR="006B3999" w:rsidRPr="0032777D">
        <w:rPr>
          <w:rFonts w:asciiTheme="minorHAnsi" w:eastAsia="Arial Unicode MS" w:hAnsiTheme="minorHAnsi" w:cs="Arial Unicode MS"/>
          <w:szCs w:val="22"/>
          <w:lang w:val="it-IT"/>
        </w:rPr>
        <w:t xml:space="preserve"> koston e lart</w:t>
      </w:r>
      <w:r w:rsidR="004C2D5A" w:rsidRPr="0032777D">
        <w:rPr>
          <w:rFonts w:asciiTheme="minorHAnsi" w:eastAsia="Arial Unicode MS" w:hAnsiTheme="minorHAnsi" w:cs="Arial Unicode MS"/>
          <w:szCs w:val="22"/>
          <w:lang w:val="it-IT"/>
        </w:rPr>
        <w:t>ë</w:t>
      </w:r>
      <w:r w:rsidR="006B3999" w:rsidRPr="0032777D">
        <w:rPr>
          <w:rFonts w:asciiTheme="minorHAnsi" w:eastAsia="Arial Unicode MS" w:hAnsiTheme="minorHAnsi" w:cs="Arial Unicode MS"/>
          <w:szCs w:val="22"/>
          <w:lang w:val="it-IT"/>
        </w:rPr>
        <w:t xml:space="preserve"> t</w:t>
      </w:r>
      <w:r w:rsidR="004C2D5A" w:rsidRPr="0032777D">
        <w:rPr>
          <w:rFonts w:asciiTheme="minorHAnsi" w:eastAsia="Arial Unicode MS" w:hAnsiTheme="minorHAnsi" w:cs="Arial Unicode MS"/>
          <w:szCs w:val="22"/>
          <w:lang w:val="it-IT"/>
        </w:rPr>
        <w:t>ë</w:t>
      </w:r>
      <w:r w:rsidR="006B3999" w:rsidRPr="0032777D">
        <w:rPr>
          <w:rFonts w:asciiTheme="minorHAnsi" w:eastAsia="Arial Unicode MS" w:hAnsiTheme="minorHAnsi" w:cs="Arial Unicode MS"/>
          <w:szCs w:val="22"/>
          <w:lang w:val="it-IT"/>
        </w:rPr>
        <w:t xml:space="preserve"> k</w:t>
      </w:r>
      <w:r w:rsidR="004C2D5A" w:rsidRPr="0032777D">
        <w:rPr>
          <w:rFonts w:asciiTheme="minorHAnsi" w:eastAsia="Arial Unicode MS" w:hAnsiTheme="minorHAnsi" w:cs="Arial Unicode MS"/>
          <w:szCs w:val="22"/>
          <w:lang w:val="it-IT"/>
        </w:rPr>
        <w:t>ë</w:t>
      </w:r>
      <w:r w:rsidR="006B3999" w:rsidRPr="0032777D">
        <w:rPr>
          <w:rFonts w:asciiTheme="minorHAnsi" w:eastAsia="Arial Unicode MS" w:hAnsiTheme="minorHAnsi" w:cs="Arial Unicode MS"/>
          <w:szCs w:val="22"/>
          <w:lang w:val="it-IT"/>
        </w:rPr>
        <w:t xml:space="preserve">tij </w:t>
      </w:r>
      <w:del w:id="2018" w:author="tshehi" w:date="2013-01-10T09:14:00Z">
        <w:r w:rsidR="006B3999" w:rsidRPr="0032777D" w:rsidDel="00217334">
          <w:rPr>
            <w:rFonts w:asciiTheme="minorHAnsi" w:eastAsia="Arial Unicode MS" w:hAnsiTheme="minorHAnsi" w:cs="Arial Unicode MS"/>
            <w:szCs w:val="22"/>
            <w:lang w:val="it-IT"/>
          </w:rPr>
          <w:delText>proçesi</w:delText>
        </w:r>
      </w:del>
      <w:ins w:id="2019" w:author="tshehi" w:date="2013-01-10T09:14:00Z">
        <w:r w:rsidR="00217334" w:rsidRPr="0032777D">
          <w:rPr>
            <w:rFonts w:asciiTheme="minorHAnsi" w:eastAsia="Arial Unicode MS" w:hAnsiTheme="minorHAnsi" w:cs="Arial Unicode MS"/>
            <w:szCs w:val="22"/>
            <w:lang w:val="it-IT"/>
          </w:rPr>
          <w:t>procesi</w:t>
        </w:r>
      </w:ins>
      <w:r w:rsidR="006B3999" w:rsidRPr="0032777D">
        <w:rPr>
          <w:rFonts w:asciiTheme="minorHAnsi" w:eastAsia="Arial Unicode MS" w:hAnsiTheme="minorHAnsi" w:cs="Arial Unicode MS"/>
          <w:szCs w:val="22"/>
          <w:lang w:val="it-IT"/>
        </w:rPr>
        <w:t>.</w:t>
      </w:r>
      <w:r w:rsidR="006B3999" w:rsidRPr="0032777D">
        <w:rPr>
          <w:rFonts w:asciiTheme="minorHAnsi" w:eastAsia="Arial Unicode MS" w:hAnsiTheme="minorHAnsi" w:cs="Arial Unicode MS"/>
          <w:b/>
          <w:szCs w:val="22"/>
          <w:lang w:val="it-IT"/>
        </w:rPr>
        <w:t xml:space="preserve"> </w:t>
      </w:r>
      <w:r w:rsidR="008A5F76" w:rsidRPr="0032777D">
        <w:rPr>
          <w:rFonts w:asciiTheme="minorHAnsi" w:eastAsia="Arial Unicode MS" w:hAnsiTheme="minorHAnsi" w:cs="Arial Unicode MS"/>
          <w:b/>
          <w:szCs w:val="22"/>
          <w:lang w:val="it-IT"/>
        </w:rPr>
        <w:t xml:space="preserve"> </w:t>
      </w:r>
    </w:p>
    <w:p w:rsidR="003819EB" w:rsidRPr="009873A4" w:rsidRDefault="003819EB" w:rsidP="003819EB">
      <w:pPr>
        <w:pStyle w:val="BulletedList"/>
        <w:numPr>
          <w:ilvl w:val="0"/>
          <w:numId w:val="0"/>
        </w:numPr>
        <w:spacing w:after="0" w:line="240" w:lineRule="auto"/>
        <w:ind w:left="900"/>
        <w:jc w:val="both"/>
        <w:rPr>
          <w:rFonts w:asciiTheme="minorHAnsi" w:eastAsia="Arial Unicode MS" w:hAnsiTheme="minorHAnsi" w:cs="Arial Unicode MS"/>
          <w:b/>
          <w:szCs w:val="22"/>
          <w:lang w:val="it-IT"/>
        </w:rPr>
      </w:pPr>
    </w:p>
    <w:p w:rsidR="008A5F76" w:rsidRPr="009873A4" w:rsidRDefault="008A5F76" w:rsidP="004A76DC">
      <w:pPr>
        <w:widowControl w:val="0"/>
        <w:numPr>
          <w:ilvl w:val="0"/>
          <w:numId w:val="42"/>
        </w:numPr>
        <w:shd w:val="clear" w:color="auto" w:fill="FFFFFF"/>
        <w:tabs>
          <w:tab w:val="left" w:pos="-600"/>
          <w:tab w:val="left" w:pos="360"/>
          <w:tab w:val="left" w:pos="450"/>
        </w:tabs>
        <w:autoSpaceDE w:val="0"/>
        <w:autoSpaceDN w:val="0"/>
        <w:adjustRightInd w:val="0"/>
        <w:spacing w:before="77" w:line="240" w:lineRule="auto"/>
        <w:ind w:left="360" w:hanging="360"/>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b/>
          <w:color w:val="000000"/>
          <w:lang w:val="it-IT"/>
        </w:rPr>
        <w:t>Ndarja m</w:t>
      </w:r>
      <w:del w:id="2020" w:author="rbiba" w:date="2013-01-27T00:40:00Z">
        <w:r w:rsidRPr="009873A4" w:rsidDel="0032777D">
          <w:rPr>
            <w:rFonts w:asciiTheme="minorHAnsi" w:eastAsia="Arial Unicode MS" w:hAnsiTheme="minorHAnsi" w:cs="Arial Unicode MS"/>
            <w:b/>
            <w:color w:val="000000"/>
            <w:lang w:val="it-IT"/>
          </w:rPr>
          <w:delText>e</w:delText>
        </w:r>
      </w:del>
      <w:r w:rsidRPr="009873A4">
        <w:rPr>
          <w:rFonts w:asciiTheme="minorHAnsi" w:eastAsia="Arial Unicode MS" w:hAnsiTheme="minorHAnsi" w:cs="Arial Unicode MS"/>
          <w:b/>
          <w:color w:val="000000"/>
          <w:lang w:val="it-IT"/>
        </w:rPr>
        <w:t>kanike:</w:t>
      </w:r>
      <w:r w:rsidRPr="009873A4">
        <w:rPr>
          <w:rFonts w:asciiTheme="minorHAnsi" w:eastAsia="Arial Unicode MS" w:hAnsiTheme="minorHAnsi" w:cs="Arial Unicode MS"/>
          <w:i/>
          <w:color w:val="000000"/>
          <w:lang w:val="it-IT"/>
        </w:rPr>
        <w:t xml:space="preserve"> </w:t>
      </w:r>
      <w:del w:id="2021" w:author="tshehi" w:date="2013-01-10T09:14:00Z">
        <w:r w:rsidR="005C0363" w:rsidRPr="009873A4" w:rsidDel="00217334">
          <w:rPr>
            <w:rFonts w:asciiTheme="minorHAnsi" w:eastAsia="Arial Unicode MS" w:hAnsiTheme="minorHAnsi" w:cs="Arial Unicode MS"/>
            <w:color w:val="000000"/>
            <w:lang w:val="it-IT"/>
          </w:rPr>
          <w:delText xml:space="preserve">Proçesi </w:delText>
        </w:r>
      </w:del>
      <w:ins w:id="2022" w:author="tshehi" w:date="2013-01-10T09:14:00Z">
        <w:r w:rsidR="00217334" w:rsidRPr="009873A4">
          <w:rPr>
            <w:rFonts w:asciiTheme="minorHAnsi" w:eastAsia="Arial Unicode MS" w:hAnsiTheme="minorHAnsi" w:cs="Arial Unicode MS"/>
            <w:color w:val="000000"/>
            <w:lang w:val="it-IT"/>
          </w:rPr>
          <w:t>Pro</w:t>
        </w:r>
        <w:r w:rsidR="00217334">
          <w:rPr>
            <w:rFonts w:asciiTheme="minorHAnsi" w:eastAsia="Arial Unicode MS" w:hAnsiTheme="minorHAnsi" w:cs="Arial Unicode MS"/>
            <w:color w:val="000000"/>
            <w:lang w:val="it-IT"/>
          </w:rPr>
          <w:t>c</w:t>
        </w:r>
        <w:r w:rsidR="00217334" w:rsidRPr="009873A4">
          <w:rPr>
            <w:rFonts w:asciiTheme="minorHAnsi" w:eastAsia="Arial Unicode MS" w:hAnsiTheme="minorHAnsi" w:cs="Arial Unicode MS"/>
            <w:color w:val="000000"/>
            <w:lang w:val="it-IT"/>
          </w:rPr>
          <w:t xml:space="preserve">esi </w:t>
        </w:r>
      </w:ins>
      <w:r w:rsidR="005C0363" w:rsidRPr="009873A4">
        <w:rPr>
          <w:rFonts w:asciiTheme="minorHAnsi" w:eastAsia="Arial Unicode MS" w:hAnsiTheme="minorHAnsi" w:cs="Arial Unicode MS"/>
          <w:color w:val="000000"/>
          <w:lang w:val="it-IT"/>
        </w:rPr>
        <w:t>i ndarjes mekanike t</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 xml:space="preserve"> mbetjeve është një </w:t>
      </w:r>
      <w:del w:id="2023" w:author="tshehi" w:date="2013-01-10T09:14:00Z">
        <w:r w:rsidR="005C0363" w:rsidRPr="009873A4" w:rsidDel="00217334">
          <w:rPr>
            <w:rFonts w:asciiTheme="minorHAnsi" w:eastAsia="Arial Unicode MS" w:hAnsiTheme="minorHAnsi" w:cs="Arial Unicode MS"/>
            <w:color w:val="000000"/>
            <w:lang w:val="it-IT"/>
          </w:rPr>
          <w:delText>proç</w:delText>
        </w:r>
        <w:r w:rsidRPr="009873A4" w:rsidDel="00217334">
          <w:rPr>
            <w:rFonts w:asciiTheme="minorHAnsi" w:eastAsia="Arial Unicode MS" w:hAnsiTheme="minorHAnsi" w:cs="Arial Unicode MS"/>
            <w:color w:val="000000"/>
            <w:lang w:val="it-IT"/>
          </w:rPr>
          <w:delText xml:space="preserve">es </w:delText>
        </w:r>
      </w:del>
      <w:ins w:id="2024" w:author="tshehi" w:date="2013-01-10T09:14:00Z">
        <w:r w:rsidR="00217334" w:rsidRPr="009873A4">
          <w:rPr>
            <w:rFonts w:asciiTheme="minorHAnsi" w:eastAsia="Arial Unicode MS" w:hAnsiTheme="minorHAnsi" w:cs="Arial Unicode MS"/>
            <w:color w:val="000000"/>
            <w:lang w:val="it-IT"/>
          </w:rPr>
          <w:t>pro</w:t>
        </w:r>
        <w:r w:rsidR="00217334">
          <w:rPr>
            <w:rFonts w:asciiTheme="minorHAnsi" w:eastAsia="Arial Unicode MS" w:hAnsiTheme="minorHAnsi" w:cs="Arial Unicode MS"/>
            <w:color w:val="000000"/>
            <w:lang w:val="it-IT"/>
          </w:rPr>
          <w:t>c</w:t>
        </w:r>
        <w:r w:rsidR="00217334" w:rsidRPr="009873A4">
          <w:rPr>
            <w:rFonts w:asciiTheme="minorHAnsi" w:eastAsia="Arial Unicode MS" w:hAnsiTheme="minorHAnsi" w:cs="Arial Unicode MS"/>
            <w:color w:val="000000"/>
            <w:lang w:val="it-IT"/>
          </w:rPr>
          <w:t xml:space="preserve">es </w:t>
        </w:r>
      </w:ins>
      <w:r w:rsidRPr="009873A4">
        <w:rPr>
          <w:rFonts w:asciiTheme="minorHAnsi" w:eastAsia="Arial Unicode MS" w:hAnsiTheme="minorHAnsi" w:cs="Arial Unicode MS"/>
          <w:color w:val="000000"/>
          <w:lang w:val="it-IT"/>
        </w:rPr>
        <w:t xml:space="preserve">i </w:t>
      </w:r>
      <w:ins w:id="2025" w:author="rbiba" w:date="2013-01-27T00:40:00Z">
        <w:r w:rsidR="0032777D">
          <w:rPr>
            <w:rFonts w:asciiTheme="minorHAnsi" w:eastAsia="Arial Unicode MS" w:hAnsiTheme="minorHAnsi" w:cs="Arial Unicode MS"/>
            <w:color w:val="000000"/>
            <w:lang w:val="it-IT"/>
          </w:rPr>
          <w:t>kushtueshwm</w:t>
        </w:r>
      </w:ins>
      <w:del w:id="2026" w:author="rbiba" w:date="2013-01-27T00:40:00Z">
        <w:r w:rsidRPr="009873A4" w:rsidDel="0032777D">
          <w:rPr>
            <w:rFonts w:asciiTheme="minorHAnsi" w:eastAsia="Arial Unicode MS" w:hAnsiTheme="minorHAnsi" w:cs="Arial Unicode MS"/>
            <w:color w:val="000000"/>
            <w:lang w:val="it-IT"/>
          </w:rPr>
          <w:delText>shtrenjtë</w:delText>
        </w:r>
      </w:del>
      <w:r w:rsidRPr="009873A4">
        <w:rPr>
          <w:rFonts w:asciiTheme="minorHAnsi" w:eastAsia="Arial Unicode MS" w:hAnsiTheme="minorHAnsi" w:cs="Arial Unicode MS"/>
          <w:color w:val="000000"/>
          <w:lang w:val="it-IT"/>
        </w:rPr>
        <w:t xml:space="preserve"> dhe shpesh herë i nevojshëm brenda një MRF dhe shërben për dy qëllime: për të përm</w:t>
      </w:r>
      <w:r w:rsidR="005C0363" w:rsidRPr="009873A4">
        <w:rPr>
          <w:rFonts w:asciiTheme="minorHAnsi" w:eastAsia="Arial Unicode MS" w:hAnsiTheme="minorHAnsi" w:cs="Arial Unicode MS"/>
          <w:color w:val="000000"/>
          <w:lang w:val="it-IT"/>
        </w:rPr>
        <w:t>irësuar ndarjen për rikuperimin e materialeve dhe/</w:t>
      </w:r>
      <w:r w:rsidRPr="009873A4">
        <w:rPr>
          <w:rFonts w:asciiTheme="minorHAnsi" w:eastAsia="Arial Unicode MS" w:hAnsiTheme="minorHAnsi" w:cs="Arial Unicode MS"/>
          <w:color w:val="000000"/>
          <w:lang w:val="it-IT"/>
        </w:rPr>
        <w:t xml:space="preserve">ose për të përgatitur rrymën e mbetjeve për trajtim të mëtejshëm. Ndarja mekanike është një </w:t>
      </w:r>
      <w:del w:id="2027" w:author="tshehi" w:date="2013-01-10T09:15:00Z">
        <w:r w:rsidR="005C0363" w:rsidRPr="009873A4" w:rsidDel="00217334">
          <w:rPr>
            <w:rFonts w:asciiTheme="minorHAnsi" w:eastAsia="Arial Unicode MS" w:hAnsiTheme="minorHAnsi" w:cs="Arial Unicode MS"/>
            <w:color w:val="000000"/>
            <w:lang w:val="it-IT"/>
          </w:rPr>
          <w:delText>proç</w:delText>
        </w:r>
        <w:r w:rsidRPr="009873A4" w:rsidDel="00217334">
          <w:rPr>
            <w:rFonts w:asciiTheme="minorHAnsi" w:eastAsia="Arial Unicode MS" w:hAnsiTheme="minorHAnsi" w:cs="Arial Unicode MS"/>
            <w:color w:val="000000"/>
            <w:lang w:val="it-IT"/>
          </w:rPr>
          <w:delText xml:space="preserve">es </w:delText>
        </w:r>
      </w:del>
      <w:ins w:id="2028" w:author="tshehi" w:date="2013-01-10T09:15:00Z">
        <w:r w:rsidR="00217334" w:rsidRPr="009873A4">
          <w:rPr>
            <w:rFonts w:asciiTheme="minorHAnsi" w:eastAsia="Arial Unicode MS" w:hAnsiTheme="minorHAnsi" w:cs="Arial Unicode MS"/>
            <w:color w:val="000000"/>
            <w:lang w:val="it-IT"/>
          </w:rPr>
          <w:t>pro</w:t>
        </w:r>
        <w:r w:rsidR="00217334">
          <w:rPr>
            <w:rFonts w:asciiTheme="minorHAnsi" w:eastAsia="Arial Unicode MS" w:hAnsiTheme="minorHAnsi" w:cs="Arial Unicode MS"/>
            <w:color w:val="000000"/>
            <w:lang w:val="it-IT"/>
          </w:rPr>
          <w:t>c</w:t>
        </w:r>
        <w:r w:rsidR="00217334" w:rsidRPr="009873A4">
          <w:rPr>
            <w:rFonts w:asciiTheme="minorHAnsi" w:eastAsia="Arial Unicode MS" w:hAnsiTheme="minorHAnsi" w:cs="Arial Unicode MS"/>
            <w:color w:val="000000"/>
            <w:lang w:val="it-IT"/>
          </w:rPr>
          <w:t xml:space="preserve">es </w:t>
        </w:r>
      </w:ins>
      <w:r w:rsidR="005C0363" w:rsidRPr="009873A4">
        <w:rPr>
          <w:rFonts w:asciiTheme="minorHAnsi" w:eastAsia="Arial Unicode MS" w:hAnsiTheme="minorHAnsi" w:cs="Arial Unicode MS"/>
          <w:color w:val="000000"/>
          <w:lang w:val="it-IT"/>
        </w:rPr>
        <w:t>q</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 xml:space="preserve"> lidhet drejtp</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rs</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drejti me opsionet p</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r trajtimin</w:t>
      </w:r>
      <w:r w:rsidRPr="009873A4">
        <w:rPr>
          <w:rFonts w:asciiTheme="minorHAnsi" w:eastAsia="Arial Unicode MS" w:hAnsiTheme="minorHAnsi" w:cs="Arial Unicode MS"/>
          <w:color w:val="000000"/>
          <w:lang w:val="it-IT"/>
        </w:rPr>
        <w:t xml:space="preserve"> </w:t>
      </w:r>
      <w:r w:rsidR="005C0363" w:rsidRPr="009873A4">
        <w:rPr>
          <w:rFonts w:asciiTheme="minorHAnsi" w:eastAsia="Arial Unicode MS" w:hAnsiTheme="minorHAnsi" w:cs="Arial Unicode MS"/>
          <w:color w:val="000000"/>
          <w:lang w:val="it-IT"/>
        </w:rPr>
        <w:t>e</w:t>
      </w:r>
      <w:r w:rsidRPr="009873A4">
        <w:rPr>
          <w:rFonts w:asciiTheme="minorHAnsi" w:eastAsia="Arial Unicode MS" w:hAnsiTheme="minorHAnsi" w:cs="Arial Unicode MS"/>
          <w:color w:val="000000"/>
          <w:lang w:val="it-IT"/>
        </w:rPr>
        <w:t xml:space="preserve"> mbetjeve, </w:t>
      </w:r>
      <w:r w:rsidR="003E1C88" w:rsidRPr="009873A4">
        <w:rPr>
          <w:rFonts w:asciiTheme="minorHAnsi" w:eastAsia="Arial Unicode MS" w:hAnsiTheme="minorHAnsi" w:cs="Arial Unicode MS"/>
          <w:color w:val="000000"/>
          <w:lang w:val="it-IT"/>
        </w:rPr>
        <w:t>programet p</w:t>
      </w:r>
      <w:r w:rsidR="004C2D5A" w:rsidRPr="009873A4">
        <w:rPr>
          <w:rFonts w:asciiTheme="minorHAnsi" w:eastAsia="Arial Unicode MS" w:hAnsiTheme="minorHAnsi" w:cs="Arial Unicode MS"/>
          <w:color w:val="000000"/>
          <w:lang w:val="it-IT"/>
        </w:rPr>
        <w:t>ë</w:t>
      </w:r>
      <w:r w:rsidR="003E1C88" w:rsidRPr="009873A4">
        <w:rPr>
          <w:rFonts w:asciiTheme="minorHAnsi" w:eastAsia="Arial Unicode MS" w:hAnsiTheme="minorHAnsi" w:cs="Arial Unicode MS"/>
          <w:color w:val="000000"/>
          <w:lang w:val="it-IT"/>
        </w:rPr>
        <w:t>r grumbullimin e diferencuar dhe suksesin e tyre dhe/ose cilësin</w:t>
      </w:r>
      <w:r w:rsidR="004C2D5A" w:rsidRPr="009873A4">
        <w:rPr>
          <w:rFonts w:asciiTheme="minorHAnsi" w:eastAsia="Arial Unicode MS" w:hAnsiTheme="minorHAnsi" w:cs="Arial Unicode MS"/>
          <w:color w:val="000000"/>
          <w:lang w:val="it-IT"/>
        </w:rPr>
        <w:t>ë</w:t>
      </w:r>
      <w:r w:rsidR="003E1C88" w:rsidRPr="009873A4">
        <w:rPr>
          <w:rFonts w:asciiTheme="minorHAnsi" w:eastAsia="Arial Unicode MS" w:hAnsiTheme="minorHAnsi" w:cs="Arial Unicode MS"/>
          <w:color w:val="000000"/>
          <w:lang w:val="it-IT"/>
        </w:rPr>
        <w:t xml:space="preserve"> e k</w:t>
      </w:r>
      <w:r w:rsidR="004C2D5A" w:rsidRPr="009873A4">
        <w:rPr>
          <w:rFonts w:asciiTheme="minorHAnsi" w:eastAsia="Arial Unicode MS" w:hAnsiTheme="minorHAnsi" w:cs="Arial Unicode MS"/>
          <w:color w:val="000000"/>
          <w:lang w:val="it-IT"/>
        </w:rPr>
        <w:t>ë</w:t>
      </w:r>
      <w:r w:rsidR="003E1C88" w:rsidRPr="009873A4">
        <w:rPr>
          <w:rFonts w:asciiTheme="minorHAnsi" w:eastAsia="Arial Unicode MS" w:hAnsiTheme="minorHAnsi" w:cs="Arial Unicode MS"/>
          <w:color w:val="000000"/>
          <w:lang w:val="it-IT"/>
        </w:rPr>
        <w:t>rkuar t</w:t>
      </w:r>
      <w:r w:rsidR="004C2D5A" w:rsidRPr="009873A4">
        <w:rPr>
          <w:rFonts w:asciiTheme="minorHAnsi" w:eastAsia="Arial Unicode MS" w:hAnsiTheme="minorHAnsi" w:cs="Arial Unicode MS"/>
          <w:color w:val="000000"/>
          <w:lang w:val="it-IT"/>
        </w:rPr>
        <w:t>ë</w:t>
      </w:r>
      <w:r w:rsidR="003E1C88" w:rsidRPr="009873A4">
        <w:rPr>
          <w:rFonts w:asciiTheme="minorHAnsi" w:eastAsia="Arial Unicode MS" w:hAnsiTheme="minorHAnsi" w:cs="Arial Unicode MS"/>
          <w:color w:val="000000"/>
          <w:lang w:val="it-IT"/>
        </w:rPr>
        <w:t xml:space="preserve"> mbetjeve</w:t>
      </w:r>
      <w:r w:rsidR="005C0363" w:rsidRPr="009873A4">
        <w:rPr>
          <w:rFonts w:asciiTheme="minorHAnsi" w:eastAsia="Arial Unicode MS" w:hAnsiTheme="minorHAnsi" w:cs="Arial Unicode MS"/>
          <w:color w:val="000000"/>
          <w:lang w:val="it-IT"/>
        </w:rPr>
        <w:t>. Teknologji t</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 xml:space="preserve"> ndryshme përdoren p</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r trajtimin</w:t>
      </w:r>
      <w:r w:rsidRPr="009873A4">
        <w:rPr>
          <w:rFonts w:asciiTheme="minorHAnsi" w:eastAsia="Arial Unicode MS" w:hAnsiTheme="minorHAnsi" w:cs="Arial Unicode MS"/>
          <w:color w:val="000000"/>
          <w:lang w:val="it-IT"/>
        </w:rPr>
        <w:t xml:space="preserve"> mekanik,</w:t>
      </w:r>
      <w:r w:rsidR="005C0363" w:rsidRPr="009873A4">
        <w:rPr>
          <w:rFonts w:asciiTheme="minorHAnsi" w:eastAsia="Arial Unicode MS" w:hAnsiTheme="minorHAnsi" w:cs="Arial Unicode MS"/>
          <w:color w:val="000000"/>
          <w:lang w:val="it-IT"/>
        </w:rPr>
        <w:t xml:space="preserve"> duke marrë në konsideratë madh</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sin</w:t>
      </w:r>
      <w:r w:rsidR="004C2D5A"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peshën, shpejtësinë e rënies, elasticitetin</w:t>
      </w:r>
      <w:r w:rsidR="005C0363" w:rsidRPr="009873A4">
        <w:rPr>
          <w:rFonts w:asciiTheme="minorHAnsi" w:eastAsia="Arial Unicode MS" w:hAnsiTheme="minorHAnsi" w:cs="Arial Unicode MS"/>
          <w:color w:val="000000"/>
          <w:lang w:val="it-IT"/>
        </w:rPr>
        <w:t>, ngjyr</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 xml:space="preserve">n dhe formën. Një </w:t>
      </w:r>
      <w:del w:id="2029" w:author="tshehi" w:date="2013-01-10T09:15:00Z">
        <w:r w:rsidR="005C0363" w:rsidRPr="009873A4" w:rsidDel="00217334">
          <w:rPr>
            <w:rFonts w:asciiTheme="minorHAnsi" w:eastAsia="Arial Unicode MS" w:hAnsiTheme="minorHAnsi" w:cs="Arial Unicode MS"/>
            <w:color w:val="000000"/>
            <w:lang w:val="it-IT"/>
          </w:rPr>
          <w:delText>proç</w:delText>
        </w:r>
        <w:r w:rsidRPr="009873A4" w:rsidDel="00217334">
          <w:rPr>
            <w:rFonts w:asciiTheme="minorHAnsi" w:eastAsia="Arial Unicode MS" w:hAnsiTheme="minorHAnsi" w:cs="Arial Unicode MS"/>
            <w:color w:val="000000"/>
            <w:lang w:val="it-IT"/>
          </w:rPr>
          <w:delText xml:space="preserve">es </w:delText>
        </w:r>
      </w:del>
      <w:ins w:id="2030" w:author="tshehi" w:date="2013-01-10T09:15:00Z">
        <w:r w:rsidR="00217334" w:rsidRPr="009873A4">
          <w:rPr>
            <w:rFonts w:asciiTheme="minorHAnsi" w:eastAsia="Arial Unicode MS" w:hAnsiTheme="minorHAnsi" w:cs="Arial Unicode MS"/>
            <w:color w:val="000000"/>
            <w:lang w:val="it-IT"/>
          </w:rPr>
          <w:t>pro</w:t>
        </w:r>
        <w:r w:rsidR="00217334">
          <w:rPr>
            <w:rFonts w:asciiTheme="minorHAnsi" w:eastAsia="Arial Unicode MS" w:hAnsiTheme="minorHAnsi" w:cs="Arial Unicode MS"/>
            <w:color w:val="000000"/>
            <w:lang w:val="it-IT"/>
          </w:rPr>
          <w:t>c</w:t>
        </w:r>
        <w:r w:rsidR="00217334" w:rsidRPr="009873A4">
          <w:rPr>
            <w:rFonts w:asciiTheme="minorHAnsi" w:eastAsia="Arial Unicode MS" w:hAnsiTheme="minorHAnsi" w:cs="Arial Unicode MS"/>
            <w:color w:val="000000"/>
            <w:lang w:val="it-IT"/>
          </w:rPr>
          <w:t xml:space="preserve">es </w:t>
        </w:r>
      </w:ins>
      <w:r w:rsidR="005C0363" w:rsidRPr="009873A4">
        <w:rPr>
          <w:rFonts w:asciiTheme="minorHAnsi" w:eastAsia="Arial Unicode MS" w:hAnsiTheme="minorHAnsi" w:cs="Arial Unicode MS"/>
          <w:color w:val="000000"/>
          <w:lang w:val="it-IT"/>
        </w:rPr>
        <w:t xml:space="preserve">i ndarjes </w:t>
      </w:r>
      <w:r w:rsidRPr="009873A4">
        <w:rPr>
          <w:rFonts w:asciiTheme="minorHAnsi" w:eastAsia="Arial Unicode MS" w:hAnsiTheme="minorHAnsi" w:cs="Arial Unicode MS"/>
          <w:color w:val="000000"/>
          <w:lang w:val="it-IT"/>
        </w:rPr>
        <w:t>mekanik</w:t>
      </w:r>
      <w:r w:rsidR="005C0363" w:rsidRPr="009873A4">
        <w:rPr>
          <w:rFonts w:asciiTheme="minorHAnsi" w:eastAsia="Arial Unicode MS" w:hAnsiTheme="minorHAnsi" w:cs="Arial Unicode MS"/>
          <w:color w:val="000000"/>
          <w:lang w:val="it-IT"/>
        </w:rPr>
        <w:t>e</w:t>
      </w:r>
      <w:r w:rsidRPr="009873A4">
        <w:rPr>
          <w:rFonts w:asciiTheme="minorHAnsi" w:eastAsia="Arial Unicode MS" w:hAnsiTheme="minorHAnsi" w:cs="Arial Unicode MS"/>
          <w:color w:val="000000"/>
          <w:lang w:val="it-IT"/>
        </w:rPr>
        <w:t xml:space="preserve"> </w:t>
      </w:r>
      <w:del w:id="2031" w:author="rbiba" w:date="2013-01-27T00:41:00Z">
        <w:r w:rsidRPr="009873A4" w:rsidDel="0032777D">
          <w:rPr>
            <w:rFonts w:asciiTheme="minorHAnsi" w:eastAsia="Arial Unicode MS" w:hAnsiTheme="minorHAnsi" w:cs="Arial Unicode MS"/>
            <w:color w:val="000000"/>
            <w:lang w:val="it-IT"/>
          </w:rPr>
          <w:delText xml:space="preserve">zakonisht </w:delText>
        </w:r>
      </w:del>
      <w:r w:rsidRPr="009873A4">
        <w:rPr>
          <w:rFonts w:asciiTheme="minorHAnsi" w:eastAsia="Arial Unicode MS" w:hAnsiTheme="minorHAnsi" w:cs="Arial Unicode MS"/>
          <w:color w:val="000000"/>
          <w:lang w:val="it-IT"/>
        </w:rPr>
        <w:t xml:space="preserve">përdor </w:t>
      </w:r>
      <w:ins w:id="2032" w:author="rbiba" w:date="2013-01-27T00:41:00Z">
        <w:r w:rsidR="0032777D" w:rsidRPr="009873A4">
          <w:rPr>
            <w:rFonts w:asciiTheme="minorHAnsi" w:eastAsia="Arial Unicode MS" w:hAnsiTheme="minorHAnsi" w:cs="Arial Unicode MS"/>
            <w:color w:val="000000"/>
            <w:lang w:val="it-IT"/>
          </w:rPr>
          <w:t xml:space="preserve">zakonisht </w:t>
        </w:r>
      </w:ins>
      <w:r w:rsidRPr="009873A4">
        <w:rPr>
          <w:rFonts w:asciiTheme="minorHAnsi" w:eastAsia="Arial Unicode MS" w:hAnsiTheme="minorHAnsi" w:cs="Arial Unicode MS"/>
          <w:color w:val="000000"/>
          <w:lang w:val="it-IT"/>
        </w:rPr>
        <w:t xml:space="preserve">kombinimin e kritereve </w:t>
      </w:r>
      <w:r w:rsidR="005C0363" w:rsidRPr="009873A4">
        <w:rPr>
          <w:rFonts w:asciiTheme="minorHAnsi" w:eastAsia="Arial Unicode MS" w:hAnsiTheme="minorHAnsi" w:cs="Arial Unicode MS"/>
          <w:color w:val="000000"/>
          <w:lang w:val="it-IT"/>
        </w:rPr>
        <w:t>t</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 xml:space="preserve"> ndryshme </w:t>
      </w:r>
      <w:r w:rsidRPr="009873A4">
        <w:rPr>
          <w:rFonts w:asciiTheme="minorHAnsi" w:eastAsia="Arial Unicode MS" w:hAnsiTheme="minorHAnsi" w:cs="Arial Unicode MS"/>
          <w:color w:val="000000"/>
          <w:lang w:val="it-IT"/>
        </w:rPr>
        <w:t xml:space="preserve">në mënyrë që të ndajë </w:t>
      </w:r>
      <w:r w:rsidR="005C0363" w:rsidRPr="009873A4">
        <w:rPr>
          <w:rFonts w:asciiTheme="minorHAnsi" w:eastAsia="Arial Unicode MS" w:hAnsiTheme="minorHAnsi" w:cs="Arial Unicode MS"/>
          <w:color w:val="000000"/>
          <w:lang w:val="it-IT"/>
        </w:rPr>
        <w:t>n</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 xml:space="preserve"> sa m</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 xml:space="preserve"> shum</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 xml:space="preserve"> kategori materialet e nevojshme</w:t>
      </w:r>
      <w:r w:rsidRPr="009873A4">
        <w:rPr>
          <w:rFonts w:asciiTheme="minorHAnsi" w:eastAsia="Arial Unicode MS" w:hAnsiTheme="minorHAnsi" w:cs="Arial Unicode MS"/>
          <w:color w:val="000000"/>
          <w:lang w:val="it-IT"/>
        </w:rPr>
        <w:t xml:space="preserve">. </w:t>
      </w:r>
      <w:r w:rsidR="005C0363" w:rsidRPr="009873A4">
        <w:rPr>
          <w:rFonts w:asciiTheme="minorHAnsi" w:eastAsia="Arial Unicode MS" w:hAnsiTheme="minorHAnsi" w:cs="Arial Unicode MS"/>
          <w:color w:val="000000"/>
          <w:lang w:val="it-IT"/>
        </w:rPr>
        <w:t>Impiantet e ndarjes mekanike parashikojn</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 xml:space="preserve"> </w:t>
      </w:r>
      <w:r w:rsidR="003E1C88" w:rsidRPr="009873A4">
        <w:rPr>
          <w:rFonts w:asciiTheme="minorHAnsi" w:eastAsia="Arial Unicode MS" w:hAnsiTheme="minorHAnsi" w:cs="Arial Unicode MS"/>
          <w:color w:val="000000"/>
          <w:lang w:val="it-IT"/>
        </w:rPr>
        <w:t>n</w:t>
      </w:r>
      <w:r w:rsidR="004C2D5A" w:rsidRPr="009873A4">
        <w:rPr>
          <w:rFonts w:asciiTheme="minorHAnsi" w:eastAsia="Arial Unicode MS" w:hAnsiTheme="minorHAnsi" w:cs="Arial Unicode MS"/>
          <w:color w:val="000000"/>
          <w:lang w:val="it-IT"/>
        </w:rPr>
        <w:t>ë</w:t>
      </w:r>
      <w:r w:rsidR="003E1C88" w:rsidRPr="009873A4">
        <w:rPr>
          <w:rFonts w:asciiTheme="minorHAnsi" w:eastAsia="Arial Unicode MS" w:hAnsiTheme="minorHAnsi" w:cs="Arial Unicode MS"/>
          <w:color w:val="000000"/>
          <w:lang w:val="it-IT"/>
        </w:rPr>
        <w:t xml:space="preserve"> vijim p</w:t>
      </w:r>
      <w:r w:rsidR="004C2D5A" w:rsidRPr="009873A4">
        <w:rPr>
          <w:rFonts w:asciiTheme="minorHAnsi" w:eastAsia="Arial Unicode MS" w:hAnsiTheme="minorHAnsi" w:cs="Arial Unicode MS"/>
          <w:color w:val="000000"/>
          <w:lang w:val="it-IT"/>
        </w:rPr>
        <w:t>ë</w:t>
      </w:r>
      <w:r w:rsidR="003E1C88" w:rsidRPr="009873A4">
        <w:rPr>
          <w:rFonts w:asciiTheme="minorHAnsi" w:eastAsia="Arial Unicode MS" w:hAnsiTheme="minorHAnsi" w:cs="Arial Unicode MS"/>
          <w:color w:val="000000"/>
          <w:lang w:val="it-IT"/>
        </w:rPr>
        <w:t xml:space="preserve">rdorimin e </w:t>
      </w:r>
      <w:del w:id="2033" w:author="tshehi" w:date="2013-01-10T09:15:00Z">
        <w:r w:rsidR="003E1C88" w:rsidRPr="009873A4" w:rsidDel="00217334">
          <w:rPr>
            <w:rFonts w:asciiTheme="minorHAnsi" w:eastAsia="Arial Unicode MS" w:hAnsiTheme="minorHAnsi" w:cs="Arial Unicode MS"/>
            <w:color w:val="000000"/>
            <w:lang w:val="it-IT"/>
          </w:rPr>
          <w:delText xml:space="preserve">proçesit </w:delText>
        </w:r>
      </w:del>
      <w:ins w:id="2034" w:author="tshehi" w:date="2013-01-10T09:15:00Z">
        <w:r w:rsidR="00217334" w:rsidRPr="009873A4">
          <w:rPr>
            <w:rFonts w:asciiTheme="minorHAnsi" w:eastAsia="Arial Unicode MS" w:hAnsiTheme="minorHAnsi" w:cs="Arial Unicode MS"/>
            <w:color w:val="000000"/>
            <w:lang w:val="it-IT"/>
          </w:rPr>
          <w:t>pro</w:t>
        </w:r>
        <w:r w:rsidR="00217334">
          <w:rPr>
            <w:rFonts w:asciiTheme="minorHAnsi" w:eastAsia="Arial Unicode MS" w:hAnsiTheme="minorHAnsi" w:cs="Arial Unicode MS"/>
            <w:color w:val="000000"/>
            <w:lang w:val="it-IT"/>
          </w:rPr>
          <w:t>c</w:t>
        </w:r>
        <w:r w:rsidR="00217334" w:rsidRPr="009873A4">
          <w:rPr>
            <w:rFonts w:asciiTheme="minorHAnsi" w:eastAsia="Arial Unicode MS" w:hAnsiTheme="minorHAnsi" w:cs="Arial Unicode MS"/>
            <w:color w:val="000000"/>
            <w:lang w:val="it-IT"/>
          </w:rPr>
          <w:t xml:space="preserve">esit </w:t>
        </w:r>
      </w:ins>
      <w:r w:rsidR="003E1C88" w:rsidRPr="009873A4">
        <w:rPr>
          <w:rFonts w:asciiTheme="minorHAnsi" w:eastAsia="Arial Unicode MS" w:hAnsiTheme="minorHAnsi" w:cs="Arial Unicode MS"/>
          <w:color w:val="000000"/>
          <w:lang w:val="it-IT"/>
        </w:rPr>
        <w:t>t</w:t>
      </w:r>
      <w:r w:rsidR="004C2D5A" w:rsidRPr="009873A4">
        <w:rPr>
          <w:rFonts w:asciiTheme="minorHAnsi" w:eastAsia="Arial Unicode MS" w:hAnsiTheme="minorHAnsi" w:cs="Arial Unicode MS"/>
          <w:color w:val="000000"/>
          <w:lang w:val="it-IT"/>
        </w:rPr>
        <w:t>ë</w:t>
      </w:r>
      <w:r w:rsidR="003E1C88" w:rsidRPr="009873A4">
        <w:rPr>
          <w:rFonts w:asciiTheme="minorHAnsi" w:eastAsia="Arial Unicode MS" w:hAnsiTheme="minorHAnsi" w:cs="Arial Unicode MS"/>
          <w:color w:val="000000"/>
          <w:lang w:val="it-IT"/>
        </w:rPr>
        <w:t xml:space="preserve"> ndarjen</w:t>
      </w:r>
      <w:r w:rsidR="005C0363" w:rsidRPr="009873A4">
        <w:rPr>
          <w:rFonts w:asciiTheme="minorHAnsi" w:eastAsia="Arial Unicode MS" w:hAnsiTheme="minorHAnsi" w:cs="Arial Unicode MS"/>
          <w:color w:val="000000"/>
          <w:lang w:val="it-IT"/>
        </w:rPr>
        <w:t xml:space="preserve"> manuale (me pun</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tor</w:t>
      </w:r>
      <w:r w:rsidR="004C2D5A" w:rsidRPr="009873A4">
        <w:rPr>
          <w:rFonts w:asciiTheme="minorHAnsi" w:eastAsia="Arial Unicode MS" w:hAnsiTheme="minorHAnsi" w:cs="Arial Unicode MS"/>
          <w:color w:val="000000"/>
          <w:lang w:val="it-IT"/>
        </w:rPr>
        <w:t>ë</w:t>
      </w:r>
      <w:r w:rsidR="005C0363" w:rsidRPr="009873A4">
        <w:rPr>
          <w:rFonts w:asciiTheme="minorHAnsi" w:eastAsia="Arial Unicode MS" w:hAnsiTheme="minorHAnsi" w:cs="Arial Unicode MS"/>
          <w:color w:val="000000"/>
          <w:lang w:val="it-IT"/>
        </w:rPr>
        <w:t xml:space="preserve">) </w:t>
      </w:r>
      <w:r w:rsidR="003E1C88" w:rsidRPr="009873A4">
        <w:rPr>
          <w:rFonts w:asciiTheme="minorHAnsi" w:eastAsia="Arial Unicode MS" w:hAnsiTheme="minorHAnsi" w:cs="Arial Unicode MS"/>
          <w:color w:val="000000"/>
          <w:lang w:val="it-IT"/>
        </w:rPr>
        <w:t>p</w:t>
      </w:r>
      <w:r w:rsidR="004C2D5A" w:rsidRPr="009873A4">
        <w:rPr>
          <w:rFonts w:asciiTheme="minorHAnsi" w:eastAsia="Arial Unicode MS" w:hAnsiTheme="minorHAnsi" w:cs="Arial Unicode MS"/>
          <w:color w:val="000000"/>
          <w:lang w:val="it-IT"/>
        </w:rPr>
        <w:t>ë</w:t>
      </w:r>
      <w:r w:rsidR="003E1C88" w:rsidRPr="009873A4">
        <w:rPr>
          <w:rFonts w:asciiTheme="minorHAnsi" w:eastAsia="Arial Unicode MS" w:hAnsiTheme="minorHAnsi" w:cs="Arial Unicode MS"/>
          <w:color w:val="000000"/>
          <w:lang w:val="it-IT"/>
        </w:rPr>
        <w:t>r t</w:t>
      </w:r>
      <w:r w:rsidR="004C2D5A" w:rsidRPr="009873A4">
        <w:rPr>
          <w:rFonts w:asciiTheme="minorHAnsi" w:eastAsia="Arial Unicode MS" w:hAnsiTheme="minorHAnsi" w:cs="Arial Unicode MS"/>
          <w:color w:val="000000"/>
          <w:lang w:val="it-IT"/>
        </w:rPr>
        <w:t>ë</w:t>
      </w:r>
      <w:r w:rsidR="003E1C88" w:rsidRPr="009873A4">
        <w:rPr>
          <w:rFonts w:asciiTheme="minorHAnsi" w:eastAsia="Arial Unicode MS" w:hAnsiTheme="minorHAnsi" w:cs="Arial Unicode MS"/>
          <w:color w:val="000000"/>
          <w:lang w:val="it-IT"/>
        </w:rPr>
        <w:t xml:space="preserve"> eleminuar gabimet e </w:t>
      </w:r>
      <w:del w:id="2035" w:author="tshehi" w:date="2013-01-10T09:15:00Z">
        <w:r w:rsidR="003E1C88" w:rsidRPr="009873A4" w:rsidDel="00217334">
          <w:rPr>
            <w:rFonts w:asciiTheme="minorHAnsi" w:eastAsia="Arial Unicode MS" w:hAnsiTheme="minorHAnsi" w:cs="Arial Unicode MS"/>
            <w:color w:val="000000"/>
            <w:lang w:val="it-IT"/>
          </w:rPr>
          <w:delText xml:space="preserve">proçesit </w:delText>
        </w:r>
      </w:del>
      <w:ins w:id="2036" w:author="tshehi" w:date="2013-01-10T09:15:00Z">
        <w:r w:rsidR="00217334" w:rsidRPr="009873A4">
          <w:rPr>
            <w:rFonts w:asciiTheme="minorHAnsi" w:eastAsia="Arial Unicode MS" w:hAnsiTheme="minorHAnsi" w:cs="Arial Unicode MS"/>
            <w:color w:val="000000"/>
            <w:lang w:val="it-IT"/>
          </w:rPr>
          <w:t>pro</w:t>
        </w:r>
        <w:r w:rsidR="00217334">
          <w:rPr>
            <w:rFonts w:asciiTheme="minorHAnsi" w:eastAsia="Arial Unicode MS" w:hAnsiTheme="minorHAnsi" w:cs="Arial Unicode MS"/>
            <w:color w:val="000000"/>
            <w:lang w:val="it-IT"/>
          </w:rPr>
          <w:t>c</w:t>
        </w:r>
        <w:r w:rsidR="00217334" w:rsidRPr="009873A4">
          <w:rPr>
            <w:rFonts w:asciiTheme="minorHAnsi" w:eastAsia="Arial Unicode MS" w:hAnsiTheme="minorHAnsi" w:cs="Arial Unicode MS"/>
            <w:color w:val="000000"/>
            <w:lang w:val="it-IT"/>
          </w:rPr>
          <w:t xml:space="preserve">esit </w:t>
        </w:r>
      </w:ins>
      <w:r w:rsidR="003E1C88" w:rsidRPr="009873A4">
        <w:rPr>
          <w:rFonts w:asciiTheme="minorHAnsi" w:eastAsia="Arial Unicode MS" w:hAnsiTheme="minorHAnsi" w:cs="Arial Unicode MS"/>
          <w:color w:val="000000"/>
          <w:lang w:val="it-IT"/>
        </w:rPr>
        <w:t>mekanik.</w:t>
      </w:r>
      <w:r w:rsidRPr="009873A4">
        <w:rPr>
          <w:rFonts w:asciiTheme="minorHAnsi" w:eastAsia="Arial Unicode MS" w:hAnsiTheme="minorHAnsi" w:cs="Arial Unicode MS"/>
          <w:color w:val="000000"/>
          <w:lang w:val="it-IT"/>
        </w:rPr>
        <w:t xml:space="preserve"> </w:t>
      </w:r>
    </w:p>
    <w:p w:rsidR="004C2D5A" w:rsidRPr="0032777D" w:rsidRDefault="008A5F76" w:rsidP="004A76DC">
      <w:pPr>
        <w:widowControl w:val="0"/>
        <w:numPr>
          <w:ilvl w:val="0"/>
          <w:numId w:val="42"/>
        </w:numPr>
        <w:shd w:val="clear" w:color="auto" w:fill="FFFFFF"/>
        <w:tabs>
          <w:tab w:val="left" w:pos="-600"/>
          <w:tab w:val="left" w:pos="360"/>
          <w:tab w:val="left" w:pos="450"/>
        </w:tabs>
        <w:autoSpaceDE w:val="0"/>
        <w:autoSpaceDN w:val="0"/>
        <w:adjustRightInd w:val="0"/>
        <w:spacing w:before="77" w:line="240" w:lineRule="auto"/>
        <w:ind w:left="360" w:hanging="360"/>
        <w:rPr>
          <w:ins w:id="2037" w:author="rbiba" w:date="2013-01-27T00:40:00Z"/>
          <w:rFonts w:asciiTheme="minorHAnsi" w:eastAsia="Arial Unicode MS" w:hAnsiTheme="minorHAnsi" w:cs="Arial Unicode MS"/>
          <w:lang w:val="it-IT"/>
        </w:rPr>
      </w:pPr>
      <w:r w:rsidRPr="009873A4">
        <w:rPr>
          <w:rFonts w:asciiTheme="minorHAnsi" w:eastAsia="Arial Unicode MS" w:hAnsiTheme="minorHAnsi" w:cs="Arial Unicode MS"/>
          <w:b/>
          <w:color w:val="000000"/>
          <w:lang w:val="it-IT"/>
        </w:rPr>
        <w:t xml:space="preserve">Ndarja manuale </w:t>
      </w:r>
      <w:r w:rsidRPr="009873A4">
        <w:rPr>
          <w:rFonts w:asciiTheme="minorHAnsi" w:eastAsia="Arial Unicode MS" w:hAnsiTheme="minorHAnsi" w:cs="Arial Unicode MS"/>
          <w:color w:val="000000"/>
          <w:lang w:val="it-IT"/>
        </w:rPr>
        <w:t xml:space="preserve">konsiderohet </w:t>
      </w:r>
      <w:r w:rsidR="004C2D5A" w:rsidRPr="009873A4">
        <w:rPr>
          <w:rFonts w:asciiTheme="minorHAnsi" w:eastAsia="Arial Unicode MS" w:hAnsiTheme="minorHAnsi" w:cs="Arial Unicode MS"/>
          <w:color w:val="000000"/>
          <w:lang w:val="it-IT"/>
        </w:rPr>
        <w:t xml:space="preserve">një </w:t>
      </w:r>
      <w:del w:id="2038" w:author="tshehi" w:date="2013-01-10T11:33:00Z">
        <w:r w:rsidR="004C2D5A" w:rsidRPr="009873A4" w:rsidDel="00D03573">
          <w:rPr>
            <w:rFonts w:asciiTheme="minorHAnsi" w:eastAsia="Arial Unicode MS" w:hAnsiTheme="minorHAnsi" w:cs="Arial Unicode MS"/>
            <w:color w:val="000000"/>
            <w:lang w:val="it-IT"/>
          </w:rPr>
          <w:delText xml:space="preserve">proçes </w:delText>
        </w:r>
      </w:del>
      <w:ins w:id="2039" w:author="tshehi" w:date="2013-01-10T11:33:00Z">
        <w:r w:rsidR="00D03573" w:rsidRPr="009873A4">
          <w:rPr>
            <w:rFonts w:asciiTheme="minorHAnsi" w:eastAsia="Arial Unicode MS" w:hAnsiTheme="minorHAnsi" w:cs="Arial Unicode MS"/>
            <w:color w:val="000000"/>
            <w:lang w:val="it-IT"/>
          </w:rPr>
          <w:t>pro</w:t>
        </w:r>
        <w:r w:rsidR="00D03573">
          <w:rPr>
            <w:rFonts w:asciiTheme="minorHAnsi" w:eastAsia="Arial Unicode MS" w:hAnsiTheme="minorHAnsi" w:cs="Arial Unicode MS"/>
            <w:color w:val="000000"/>
            <w:lang w:val="it-IT"/>
          </w:rPr>
          <w:t>c</w:t>
        </w:r>
        <w:r w:rsidR="00D03573" w:rsidRPr="009873A4">
          <w:rPr>
            <w:rFonts w:asciiTheme="minorHAnsi" w:eastAsia="Arial Unicode MS" w:hAnsiTheme="minorHAnsi" w:cs="Arial Unicode MS"/>
            <w:color w:val="000000"/>
            <w:lang w:val="it-IT"/>
          </w:rPr>
          <w:t xml:space="preserve">es </w:t>
        </w:r>
      </w:ins>
      <w:r w:rsidR="004C2D5A" w:rsidRPr="009873A4">
        <w:rPr>
          <w:rFonts w:asciiTheme="minorHAnsi" w:eastAsia="Arial Unicode MS" w:hAnsiTheme="minorHAnsi" w:cs="Arial Unicode MS"/>
          <w:color w:val="000000"/>
          <w:lang w:val="it-IT"/>
        </w:rPr>
        <w:t>i lodhshëm</w:t>
      </w:r>
      <w:r w:rsidRPr="009873A4">
        <w:rPr>
          <w:rFonts w:asciiTheme="minorHAnsi" w:eastAsia="Arial Unicode MS" w:hAnsiTheme="minorHAnsi" w:cs="Arial Unicode MS"/>
          <w:color w:val="000000"/>
          <w:lang w:val="it-IT"/>
        </w:rPr>
        <w:t xml:space="preserve"> dhe m</w:t>
      </w:r>
      <w:r w:rsidR="004C2D5A" w:rsidRPr="009873A4">
        <w:rPr>
          <w:rFonts w:asciiTheme="minorHAnsi" w:eastAsia="Arial Unicode MS" w:hAnsiTheme="minorHAnsi" w:cs="Arial Unicode MS"/>
          <w:color w:val="000000"/>
          <w:lang w:val="it-IT"/>
        </w:rPr>
        <w:t>onoton</w:t>
      </w:r>
      <w:r w:rsidR="003E1C88" w:rsidRPr="009873A4">
        <w:rPr>
          <w:rFonts w:asciiTheme="minorHAnsi" w:eastAsia="Arial Unicode MS" w:hAnsiTheme="minorHAnsi" w:cs="Arial Unicode MS"/>
          <w:color w:val="000000"/>
          <w:lang w:val="it-IT"/>
        </w:rPr>
        <w:t>, por n</w:t>
      </w:r>
      <w:r w:rsidR="004C2D5A" w:rsidRPr="009873A4">
        <w:rPr>
          <w:rFonts w:asciiTheme="minorHAnsi" w:eastAsia="Arial Unicode MS" w:hAnsiTheme="minorHAnsi" w:cs="Arial Unicode MS"/>
          <w:color w:val="000000"/>
          <w:lang w:val="it-IT"/>
        </w:rPr>
        <w:t>ë</w:t>
      </w:r>
      <w:r w:rsidR="003E1C88" w:rsidRPr="009873A4">
        <w:rPr>
          <w:rFonts w:asciiTheme="minorHAnsi" w:eastAsia="Arial Unicode MS" w:hAnsiTheme="minorHAnsi" w:cs="Arial Unicode MS"/>
          <w:color w:val="000000"/>
          <w:lang w:val="it-IT"/>
        </w:rPr>
        <w:t xml:space="preserve"> shum</w:t>
      </w:r>
      <w:r w:rsidR="004C2D5A" w:rsidRPr="009873A4">
        <w:rPr>
          <w:rFonts w:asciiTheme="minorHAnsi" w:eastAsia="Arial Unicode MS" w:hAnsiTheme="minorHAnsi" w:cs="Arial Unicode MS"/>
          <w:color w:val="000000"/>
          <w:lang w:val="it-IT"/>
        </w:rPr>
        <w:t>ë</w:t>
      </w:r>
      <w:r w:rsidR="003E1C88" w:rsidRPr="009873A4">
        <w:rPr>
          <w:rFonts w:asciiTheme="minorHAnsi" w:eastAsia="Arial Unicode MS" w:hAnsiTheme="minorHAnsi" w:cs="Arial Unicode MS"/>
          <w:color w:val="000000"/>
          <w:lang w:val="it-IT"/>
        </w:rPr>
        <w:t xml:space="preserve"> raste nuk mund t</w:t>
      </w:r>
      <w:r w:rsidR="004C2D5A" w:rsidRPr="009873A4">
        <w:rPr>
          <w:rFonts w:asciiTheme="minorHAnsi" w:eastAsia="Arial Unicode MS" w:hAnsiTheme="minorHAnsi" w:cs="Arial Unicode MS"/>
          <w:color w:val="000000"/>
          <w:lang w:val="it-IT"/>
        </w:rPr>
        <w:t>ë</w:t>
      </w:r>
      <w:r w:rsidR="003E1C88" w:rsidRPr="009873A4">
        <w:rPr>
          <w:rFonts w:asciiTheme="minorHAnsi" w:eastAsia="Arial Unicode MS" w:hAnsiTheme="minorHAnsi" w:cs="Arial Unicode MS"/>
          <w:color w:val="000000"/>
          <w:lang w:val="it-IT"/>
        </w:rPr>
        <w:t xml:space="preserve"> evitohet k</w:t>
      </w:r>
      <w:r w:rsidRPr="009873A4">
        <w:rPr>
          <w:rFonts w:asciiTheme="minorHAnsi" w:eastAsia="Arial Unicode MS" w:hAnsiTheme="minorHAnsi" w:cs="Arial Unicode MS"/>
          <w:color w:val="000000"/>
          <w:lang w:val="it-IT"/>
        </w:rPr>
        <w:t xml:space="preserve">ur </w:t>
      </w:r>
      <w:r w:rsidR="003E1C88" w:rsidRPr="009873A4">
        <w:rPr>
          <w:rFonts w:asciiTheme="minorHAnsi" w:eastAsia="Arial Unicode MS" w:hAnsiTheme="minorHAnsi" w:cs="Arial Unicode MS"/>
          <w:color w:val="000000"/>
          <w:lang w:val="it-IT"/>
        </w:rPr>
        <w:t>nevojiten fraksione t</w:t>
      </w:r>
      <w:r w:rsidR="004C2D5A"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pastra</w:t>
      </w:r>
      <w:r w:rsidR="003E1C88" w:rsidRPr="009873A4">
        <w:rPr>
          <w:rFonts w:asciiTheme="minorHAnsi" w:eastAsia="Arial Unicode MS" w:hAnsiTheme="minorHAnsi" w:cs="Arial Unicode MS"/>
          <w:color w:val="000000"/>
          <w:lang w:val="it-IT"/>
        </w:rPr>
        <w:t>, apo k</w:t>
      </w:r>
      <w:r w:rsidR="004C2D5A" w:rsidRPr="009873A4">
        <w:rPr>
          <w:rFonts w:asciiTheme="minorHAnsi" w:eastAsia="Arial Unicode MS" w:hAnsiTheme="minorHAnsi" w:cs="Arial Unicode MS"/>
          <w:color w:val="000000"/>
          <w:lang w:val="it-IT"/>
        </w:rPr>
        <w:t>ë</w:t>
      </w:r>
      <w:r w:rsidR="003E1C88" w:rsidRPr="009873A4">
        <w:rPr>
          <w:rFonts w:asciiTheme="minorHAnsi" w:eastAsia="Arial Unicode MS" w:hAnsiTheme="minorHAnsi" w:cs="Arial Unicode MS"/>
          <w:color w:val="000000"/>
          <w:lang w:val="it-IT"/>
        </w:rPr>
        <w:t>rkohet ndarja n</w:t>
      </w:r>
      <w:r w:rsidR="004C2D5A" w:rsidRPr="009873A4">
        <w:rPr>
          <w:rFonts w:asciiTheme="minorHAnsi" w:eastAsia="Arial Unicode MS" w:hAnsiTheme="minorHAnsi" w:cs="Arial Unicode MS"/>
          <w:color w:val="000000"/>
          <w:lang w:val="it-IT"/>
        </w:rPr>
        <w:t>ë</w:t>
      </w:r>
      <w:r w:rsidR="003E1C88" w:rsidRPr="009873A4">
        <w:rPr>
          <w:rFonts w:asciiTheme="minorHAnsi" w:eastAsia="Arial Unicode MS" w:hAnsiTheme="minorHAnsi" w:cs="Arial Unicode MS"/>
          <w:color w:val="000000"/>
          <w:lang w:val="it-IT"/>
        </w:rPr>
        <w:t xml:space="preserve"> n</w:t>
      </w:r>
      <w:r w:rsidR="004C2D5A" w:rsidRPr="009873A4">
        <w:rPr>
          <w:rFonts w:asciiTheme="minorHAnsi" w:eastAsia="Arial Unicode MS" w:hAnsiTheme="minorHAnsi" w:cs="Arial Unicode MS"/>
          <w:color w:val="000000"/>
          <w:lang w:val="it-IT"/>
        </w:rPr>
        <w:t>ë</w:t>
      </w:r>
      <w:r w:rsidR="003E1C88" w:rsidRPr="009873A4">
        <w:rPr>
          <w:rFonts w:asciiTheme="minorHAnsi" w:eastAsia="Arial Unicode MS" w:hAnsiTheme="minorHAnsi" w:cs="Arial Unicode MS"/>
          <w:color w:val="000000"/>
          <w:lang w:val="it-IT"/>
        </w:rPr>
        <w:t>nkategori</w:t>
      </w:r>
      <w:r w:rsidR="004C2D5A" w:rsidRPr="009873A4">
        <w:rPr>
          <w:rFonts w:asciiTheme="minorHAnsi" w:eastAsia="Arial Unicode MS" w:hAnsiTheme="minorHAnsi" w:cs="Arial Unicode MS"/>
          <w:color w:val="000000"/>
          <w:lang w:val="it-IT"/>
        </w:rPr>
        <w:t xml:space="preserve"> e mbetjeve</w:t>
      </w:r>
      <w:r w:rsidR="003E1C88" w:rsidRPr="009873A4">
        <w:rPr>
          <w:rFonts w:asciiTheme="minorHAnsi" w:eastAsia="Arial Unicode MS" w:hAnsiTheme="minorHAnsi" w:cs="Arial Unicode MS"/>
          <w:color w:val="000000"/>
          <w:lang w:val="it-IT"/>
        </w:rPr>
        <w:t>,</w:t>
      </w:r>
      <w:ins w:id="2040" w:author="tshehi" w:date="2013-01-10T11:33:00Z">
        <w:r w:rsidR="00D03573">
          <w:rPr>
            <w:rFonts w:asciiTheme="minorHAnsi" w:eastAsia="Arial Unicode MS" w:hAnsiTheme="minorHAnsi" w:cs="Arial Unicode MS"/>
            <w:color w:val="000000"/>
            <w:lang w:val="it-IT"/>
          </w:rPr>
          <w:t xml:space="preserve"> </w:t>
        </w:r>
      </w:ins>
      <w:r w:rsidR="003E1C88" w:rsidRPr="009873A4">
        <w:rPr>
          <w:rFonts w:asciiTheme="minorHAnsi" w:eastAsia="Arial Unicode MS" w:hAnsiTheme="minorHAnsi" w:cs="Arial Unicode MS"/>
          <w:color w:val="000000"/>
          <w:lang w:val="it-IT"/>
        </w:rPr>
        <w:t>(</w:t>
      </w:r>
      <w:r w:rsidRPr="009873A4">
        <w:rPr>
          <w:rFonts w:asciiTheme="minorHAnsi" w:eastAsia="Arial Unicode MS" w:hAnsiTheme="minorHAnsi" w:cs="Arial Unicode MS"/>
          <w:color w:val="000000"/>
          <w:lang w:val="it-IT"/>
        </w:rPr>
        <w:t>p.sh, kur ndajme letrën në nënfraksione, kartonin në copa kartoni</w:t>
      </w:r>
      <w:r w:rsidR="003E1C88" w:rsidRPr="009873A4">
        <w:rPr>
          <w:rFonts w:asciiTheme="minorHAnsi" w:eastAsia="Arial Unicode MS" w:hAnsiTheme="minorHAnsi" w:cs="Arial Unicode MS"/>
          <w:color w:val="000000"/>
          <w:lang w:val="it-IT"/>
        </w:rPr>
        <w:t>, etj) ose kur</w:t>
      </w:r>
      <w:r w:rsidR="004C2D5A" w:rsidRPr="009873A4">
        <w:rPr>
          <w:rFonts w:asciiTheme="minorHAnsi" w:eastAsia="Arial Unicode MS" w:hAnsiTheme="minorHAnsi" w:cs="Arial Unicode MS"/>
          <w:color w:val="000000"/>
          <w:lang w:val="it-IT"/>
        </w:rPr>
        <w:t xml:space="preserve"> kërkohen të </w:t>
      </w:r>
      <w:r w:rsidR="004C2D5A" w:rsidRPr="00ED070E">
        <w:rPr>
          <w:rFonts w:asciiTheme="minorHAnsi" w:eastAsia="Arial Unicode MS" w:hAnsiTheme="minorHAnsi" w:cs="Arial Unicode MS"/>
          <w:color w:val="000000"/>
          <w:lang w:val="it-IT"/>
        </w:rPr>
        <w:t>eleminohen gabimet e sitemeve të mëparshëm</w:t>
      </w:r>
      <w:r w:rsidRPr="00ED070E">
        <w:rPr>
          <w:rFonts w:asciiTheme="minorHAnsi" w:eastAsia="Arial Unicode MS" w:hAnsiTheme="minorHAnsi" w:cs="Arial Unicode MS"/>
          <w:color w:val="000000"/>
          <w:lang w:val="it-IT"/>
        </w:rPr>
        <w:t>.</w:t>
      </w:r>
    </w:p>
    <w:p w:rsidR="0032777D" w:rsidRDefault="0032777D" w:rsidP="0032777D">
      <w:pPr>
        <w:widowControl w:val="0"/>
        <w:shd w:val="clear" w:color="auto" w:fill="FFFFFF"/>
        <w:tabs>
          <w:tab w:val="left" w:pos="-600"/>
          <w:tab w:val="left" w:pos="360"/>
          <w:tab w:val="left" w:pos="450"/>
        </w:tabs>
        <w:autoSpaceDE w:val="0"/>
        <w:autoSpaceDN w:val="0"/>
        <w:adjustRightInd w:val="0"/>
        <w:spacing w:before="77" w:line="240" w:lineRule="auto"/>
        <w:rPr>
          <w:ins w:id="2041" w:author="rbiba" w:date="2013-01-27T00:40:00Z"/>
          <w:rFonts w:asciiTheme="minorHAnsi" w:eastAsia="Arial Unicode MS" w:hAnsiTheme="minorHAnsi" w:cs="Arial Unicode MS"/>
          <w:lang w:val="it-IT"/>
        </w:rPr>
      </w:pPr>
    </w:p>
    <w:p w:rsidR="0032777D" w:rsidRDefault="0032777D" w:rsidP="0032777D">
      <w:pPr>
        <w:widowControl w:val="0"/>
        <w:shd w:val="clear" w:color="auto" w:fill="FFFFFF"/>
        <w:tabs>
          <w:tab w:val="left" w:pos="-600"/>
          <w:tab w:val="left" w:pos="360"/>
          <w:tab w:val="left" w:pos="450"/>
        </w:tabs>
        <w:autoSpaceDE w:val="0"/>
        <w:autoSpaceDN w:val="0"/>
        <w:adjustRightInd w:val="0"/>
        <w:spacing w:before="77" w:line="240" w:lineRule="auto"/>
        <w:rPr>
          <w:ins w:id="2042" w:author="rbiba" w:date="2013-01-27T00:40:00Z"/>
          <w:rFonts w:asciiTheme="minorHAnsi" w:eastAsia="Arial Unicode MS" w:hAnsiTheme="minorHAnsi" w:cs="Arial Unicode MS"/>
          <w:lang w:val="it-IT"/>
        </w:rPr>
      </w:pPr>
    </w:p>
    <w:p w:rsidR="0032777D" w:rsidRDefault="0032777D" w:rsidP="0032777D">
      <w:pPr>
        <w:widowControl w:val="0"/>
        <w:shd w:val="clear" w:color="auto" w:fill="FFFFFF"/>
        <w:tabs>
          <w:tab w:val="left" w:pos="-600"/>
          <w:tab w:val="left" w:pos="360"/>
          <w:tab w:val="left" w:pos="450"/>
        </w:tabs>
        <w:autoSpaceDE w:val="0"/>
        <w:autoSpaceDN w:val="0"/>
        <w:adjustRightInd w:val="0"/>
        <w:spacing w:before="77" w:line="240" w:lineRule="auto"/>
        <w:rPr>
          <w:ins w:id="2043" w:author="rbiba" w:date="2013-01-27T00:40:00Z"/>
          <w:rFonts w:asciiTheme="minorHAnsi" w:eastAsia="Arial Unicode MS" w:hAnsiTheme="minorHAnsi" w:cs="Arial Unicode MS"/>
          <w:lang w:val="it-IT"/>
        </w:rPr>
      </w:pPr>
    </w:p>
    <w:p w:rsidR="0032777D" w:rsidRPr="00ED070E" w:rsidRDefault="0032777D" w:rsidP="0032777D">
      <w:pPr>
        <w:widowControl w:val="0"/>
        <w:shd w:val="clear" w:color="auto" w:fill="FFFFFF"/>
        <w:tabs>
          <w:tab w:val="left" w:pos="-600"/>
          <w:tab w:val="left" w:pos="450"/>
        </w:tabs>
        <w:autoSpaceDE w:val="0"/>
        <w:autoSpaceDN w:val="0"/>
        <w:adjustRightInd w:val="0"/>
        <w:spacing w:before="77" w:line="240" w:lineRule="auto"/>
        <w:rPr>
          <w:ins w:id="2044" w:author="rbiba" w:date="2013-01-26T20:03:00Z"/>
          <w:rFonts w:asciiTheme="minorHAnsi" w:eastAsia="Arial Unicode MS" w:hAnsiTheme="minorHAnsi" w:cs="Arial Unicode MS"/>
          <w:lang w:val="it-IT"/>
        </w:rPr>
      </w:pPr>
    </w:p>
    <w:p w:rsidR="000D75B1" w:rsidRPr="000D75B1" w:rsidRDefault="000D75B1" w:rsidP="000D75B1">
      <w:pPr>
        <w:pStyle w:val="Caption"/>
        <w:jc w:val="center"/>
        <w:rPr>
          <w:ins w:id="2045" w:author="rbiba" w:date="2013-01-26T20:03:00Z"/>
          <w:rFonts w:asciiTheme="minorHAnsi" w:eastAsia="Arial Unicode MS" w:hAnsiTheme="minorHAnsi" w:cs="Arial Unicode MS"/>
          <w:b w:val="0"/>
          <w:sz w:val="22"/>
          <w:szCs w:val="22"/>
          <w:lang w:val="it-IT"/>
        </w:rPr>
      </w:pPr>
      <w:ins w:id="2046" w:author="rbiba" w:date="2013-01-26T20:03:00Z">
        <w:r w:rsidRPr="00ED070E">
          <w:rPr>
            <w:rFonts w:asciiTheme="minorHAnsi" w:eastAsia="Arial Unicode MS" w:hAnsiTheme="minorHAnsi" w:cs="Arial Unicode MS"/>
            <w:b w:val="0"/>
            <w:sz w:val="22"/>
            <w:szCs w:val="22"/>
            <w:lang w:val="it-IT"/>
          </w:rPr>
          <w:t>Tabela</w:t>
        </w:r>
        <w:r w:rsidRPr="00ED070E">
          <w:rPr>
            <w:b w:val="0"/>
            <w:sz w:val="22"/>
            <w:szCs w:val="22"/>
          </w:rPr>
          <w:t xml:space="preserve"> </w:t>
        </w:r>
        <w:r w:rsidRPr="00ED070E">
          <w:rPr>
            <w:b w:val="0"/>
            <w:sz w:val="22"/>
            <w:szCs w:val="22"/>
          </w:rPr>
          <w:fldChar w:fldCharType="begin"/>
        </w:r>
        <w:r w:rsidRPr="00ED070E">
          <w:rPr>
            <w:b w:val="0"/>
            <w:sz w:val="22"/>
            <w:szCs w:val="22"/>
          </w:rPr>
          <w:instrText xml:space="preserve"> SEQ Table \* ARABIC </w:instrText>
        </w:r>
      </w:ins>
      <w:r w:rsidRPr="00ED070E">
        <w:rPr>
          <w:b w:val="0"/>
          <w:sz w:val="22"/>
          <w:szCs w:val="22"/>
        </w:rPr>
        <w:fldChar w:fldCharType="separate"/>
      </w:r>
      <w:ins w:id="2047" w:author="rbiba" w:date="2013-01-26T20:03:00Z">
        <w:r w:rsidRPr="00ED070E">
          <w:rPr>
            <w:b w:val="0"/>
            <w:noProof/>
            <w:sz w:val="22"/>
            <w:szCs w:val="22"/>
          </w:rPr>
          <w:t>8</w:t>
        </w:r>
        <w:r w:rsidRPr="00ED070E">
          <w:rPr>
            <w:b w:val="0"/>
            <w:sz w:val="22"/>
            <w:szCs w:val="22"/>
          </w:rPr>
          <w:fldChar w:fldCharType="end"/>
        </w:r>
        <w:r w:rsidRPr="00ED070E">
          <w:rPr>
            <w:b w:val="0"/>
            <w:sz w:val="22"/>
            <w:szCs w:val="22"/>
          </w:rPr>
          <w:t xml:space="preserve"> </w:t>
        </w:r>
      </w:ins>
      <w:ins w:id="2048" w:author="rbiba" w:date="2013-01-27T00:21:00Z">
        <w:r w:rsidR="003819EB">
          <w:rPr>
            <w:b w:val="0"/>
            <w:sz w:val="22"/>
            <w:szCs w:val="22"/>
          </w:rPr>
          <w:t>Shembuj tw</w:t>
        </w:r>
      </w:ins>
      <w:ins w:id="2049" w:author="rbiba" w:date="2013-01-27T00:22:00Z">
        <w:r w:rsidR="003819EB">
          <w:rPr>
            <w:b w:val="0"/>
            <w:sz w:val="22"/>
            <w:szCs w:val="22"/>
          </w:rPr>
          <w:t xml:space="preserve"> qendrave </w:t>
        </w:r>
      </w:ins>
      <w:ins w:id="2050" w:author="rbiba" w:date="2013-01-26T20:03:00Z">
        <w:r w:rsidRPr="000D75B1">
          <w:rPr>
            <w:b w:val="0"/>
            <w:sz w:val="22"/>
            <w:szCs w:val="22"/>
          </w:rPr>
          <w:t>pwr rikuperimin e materi</w:t>
        </w:r>
      </w:ins>
      <w:ins w:id="2051" w:author="rbiba" w:date="2013-01-26T20:04:00Z">
        <w:r w:rsidRPr="000D75B1">
          <w:rPr>
            <w:b w:val="0"/>
            <w:sz w:val="22"/>
            <w:szCs w:val="22"/>
          </w:rPr>
          <w:t>aleve tw riciklueshme</w:t>
        </w:r>
      </w:ins>
    </w:p>
    <w:tbl>
      <w:tblPr>
        <w:tblStyle w:val="TableGrid"/>
        <w:tblW w:w="0" w:type="auto"/>
        <w:tblLook w:val="04A0" w:firstRow="1" w:lastRow="0" w:firstColumn="1" w:lastColumn="0" w:noHBand="0" w:noVBand="1"/>
      </w:tblPr>
      <w:tblGrid>
        <w:gridCol w:w="4923"/>
        <w:gridCol w:w="4923"/>
      </w:tblGrid>
      <w:tr w:rsidR="000D75B1" w:rsidTr="000D75B1">
        <w:trPr>
          <w:ins w:id="2052" w:author="rbiba" w:date="2013-01-26T20:03:00Z"/>
        </w:trPr>
        <w:tc>
          <w:tcPr>
            <w:tcW w:w="4923" w:type="dxa"/>
          </w:tcPr>
          <w:p w:rsidR="003819EB" w:rsidRDefault="003819EB" w:rsidP="000D75B1">
            <w:pPr>
              <w:pStyle w:val="Default"/>
              <w:rPr>
                <w:ins w:id="2053" w:author="rbiba" w:date="2013-01-27T00:21:00Z"/>
                <w:rFonts w:asciiTheme="minorHAnsi" w:hAnsiTheme="minorHAnsi"/>
                <w:b/>
                <w:bCs/>
                <w:color w:val="auto"/>
                <w:sz w:val="20"/>
                <w:szCs w:val="20"/>
                <w:lang w:val="sq-AL"/>
              </w:rPr>
            </w:pPr>
            <w:ins w:id="2054" w:author="rbiba" w:date="2013-01-27T00:21:00Z">
              <w:r>
                <w:rPr>
                  <w:rFonts w:asciiTheme="minorHAnsi" w:hAnsiTheme="minorHAnsi"/>
                  <w:b/>
                  <w:bCs/>
                  <w:color w:val="auto"/>
                  <w:sz w:val="20"/>
                  <w:szCs w:val="20"/>
                  <w:lang w:val="sq-AL"/>
                </w:rPr>
                <w:t xml:space="preserve">Shembull 1: </w:t>
              </w:r>
            </w:ins>
          </w:p>
          <w:p w:rsidR="003819EB" w:rsidRDefault="003819EB" w:rsidP="000D75B1">
            <w:pPr>
              <w:pStyle w:val="Default"/>
              <w:rPr>
                <w:ins w:id="2055" w:author="rbiba" w:date="2013-01-27T00:21:00Z"/>
                <w:rFonts w:asciiTheme="minorHAnsi" w:hAnsiTheme="minorHAnsi"/>
                <w:b/>
                <w:bCs/>
                <w:color w:val="auto"/>
                <w:sz w:val="20"/>
                <w:szCs w:val="20"/>
                <w:lang w:val="sq-AL"/>
              </w:rPr>
            </w:pPr>
            <w:ins w:id="2056" w:author="rbiba" w:date="2013-01-27T00:21:00Z">
              <w:r>
                <w:rPr>
                  <w:rFonts w:asciiTheme="minorHAnsi" w:hAnsiTheme="minorHAnsi"/>
                  <w:b/>
                  <w:bCs/>
                  <w:color w:val="auto"/>
                  <w:sz w:val="20"/>
                  <w:szCs w:val="20"/>
                  <w:lang w:val="sq-AL"/>
                </w:rPr>
                <w:t>Qendwr pwr ndarjen e Mbetjeve tw riciklueshme</w:t>
              </w:r>
            </w:ins>
          </w:p>
          <w:p w:rsidR="003819EB" w:rsidRDefault="003819EB" w:rsidP="000D75B1">
            <w:pPr>
              <w:pStyle w:val="Default"/>
              <w:rPr>
                <w:ins w:id="2057" w:author="rbiba" w:date="2013-01-27T00:21:00Z"/>
                <w:rFonts w:asciiTheme="minorHAnsi" w:hAnsiTheme="minorHAnsi"/>
                <w:b/>
                <w:bCs/>
                <w:color w:val="auto"/>
                <w:sz w:val="20"/>
                <w:szCs w:val="20"/>
                <w:lang w:val="sq-AL"/>
              </w:rPr>
            </w:pPr>
          </w:p>
          <w:p w:rsidR="00ED070E" w:rsidRDefault="000D75B1" w:rsidP="000D75B1">
            <w:pPr>
              <w:pStyle w:val="Default"/>
              <w:rPr>
                <w:ins w:id="2058" w:author="rbiba" w:date="2013-01-26T20:06:00Z"/>
                <w:rFonts w:asciiTheme="minorHAnsi" w:hAnsiTheme="minorHAnsi"/>
                <w:color w:val="auto"/>
                <w:sz w:val="20"/>
                <w:szCs w:val="20"/>
                <w:lang w:val="sq-AL"/>
              </w:rPr>
            </w:pPr>
            <w:ins w:id="2059" w:author="rbiba" w:date="2013-01-26T20:05:00Z">
              <w:r w:rsidRPr="00FD30E9">
                <w:rPr>
                  <w:rFonts w:asciiTheme="minorHAnsi" w:hAnsiTheme="minorHAnsi"/>
                  <w:b/>
                  <w:bCs/>
                  <w:color w:val="auto"/>
                  <w:sz w:val="20"/>
                  <w:szCs w:val="20"/>
                  <w:lang w:val="sq-AL"/>
                </w:rPr>
                <w:t xml:space="preserve">Ndërtimi: </w:t>
              </w:r>
              <w:r w:rsidRPr="00FD30E9">
                <w:rPr>
                  <w:rFonts w:asciiTheme="minorHAnsi" w:hAnsiTheme="minorHAnsi"/>
                  <w:color w:val="auto"/>
                  <w:sz w:val="20"/>
                  <w:szCs w:val="20"/>
                  <w:lang w:val="sq-AL"/>
                </w:rPr>
                <w:t xml:space="preserve">një qëndër e ndërtuar në një sipërfaqe prej 500 m2, projektuar dhe vënë në dispozicion </w:t>
              </w:r>
            </w:ins>
            <w:ins w:id="2060" w:author="rbiba" w:date="2013-01-27T00:00:00Z">
              <w:r w:rsidR="00105868">
                <w:rPr>
                  <w:rFonts w:asciiTheme="minorHAnsi" w:hAnsiTheme="minorHAnsi"/>
                  <w:color w:val="auto"/>
                  <w:sz w:val="20"/>
                  <w:szCs w:val="20"/>
                  <w:lang w:val="sq-AL"/>
                </w:rPr>
                <w:t xml:space="preserve">nga </w:t>
              </w:r>
            </w:ins>
            <w:ins w:id="2061" w:author="rbiba" w:date="2013-01-26T20:05:00Z">
              <w:r>
                <w:rPr>
                  <w:rFonts w:asciiTheme="minorHAnsi" w:hAnsiTheme="minorHAnsi"/>
                  <w:color w:val="auto"/>
                  <w:sz w:val="20"/>
                  <w:szCs w:val="20"/>
                  <w:lang w:val="sq-AL"/>
                </w:rPr>
                <w:t>NjQV</w:t>
              </w:r>
              <w:r w:rsidRPr="00FD30E9">
                <w:rPr>
                  <w:rFonts w:asciiTheme="minorHAnsi" w:hAnsiTheme="minorHAnsi"/>
                  <w:color w:val="auto"/>
                  <w:sz w:val="20"/>
                  <w:szCs w:val="20"/>
                  <w:lang w:val="sq-AL"/>
                </w:rPr>
                <w:t xml:space="preserve">. </w:t>
              </w:r>
            </w:ins>
            <w:ins w:id="2062" w:author="rbiba" w:date="2013-01-26T20:06:00Z">
              <w:r w:rsidR="00ED070E">
                <w:rPr>
                  <w:rFonts w:asciiTheme="minorHAnsi" w:hAnsiTheme="minorHAnsi"/>
                  <w:color w:val="auto"/>
                  <w:sz w:val="20"/>
                  <w:szCs w:val="20"/>
                  <w:lang w:val="sq-AL"/>
                </w:rPr>
                <w:t>Punimet konsist</w:t>
              </w:r>
            </w:ins>
            <w:ins w:id="2063" w:author="rbiba" w:date="2013-01-26T20:07:00Z">
              <w:r w:rsidR="00ED070E">
                <w:rPr>
                  <w:rFonts w:asciiTheme="minorHAnsi" w:hAnsiTheme="minorHAnsi"/>
                  <w:color w:val="auto"/>
                  <w:sz w:val="20"/>
                  <w:szCs w:val="20"/>
                  <w:lang w:val="sq-AL"/>
                </w:rPr>
                <w:t>ojnw</w:t>
              </w:r>
            </w:ins>
            <w:ins w:id="2064" w:author="rbiba" w:date="2013-01-26T20:06:00Z">
              <w:r w:rsidR="00ED070E">
                <w:rPr>
                  <w:rFonts w:asciiTheme="minorHAnsi" w:hAnsiTheme="minorHAnsi"/>
                  <w:color w:val="auto"/>
                  <w:sz w:val="20"/>
                  <w:szCs w:val="20"/>
                  <w:lang w:val="sq-AL"/>
                </w:rPr>
                <w:t xml:space="preserve"> nw:</w:t>
              </w:r>
            </w:ins>
          </w:p>
          <w:p w:rsidR="00ED070E" w:rsidRDefault="00ED070E" w:rsidP="004A76DC">
            <w:pPr>
              <w:pStyle w:val="Default"/>
              <w:numPr>
                <w:ilvl w:val="0"/>
                <w:numId w:val="41"/>
              </w:numPr>
              <w:ind w:left="270" w:hanging="270"/>
              <w:rPr>
                <w:ins w:id="2065" w:author="rbiba" w:date="2013-01-26T20:07:00Z"/>
                <w:rFonts w:asciiTheme="minorHAnsi" w:hAnsiTheme="minorHAnsi"/>
                <w:color w:val="auto"/>
                <w:sz w:val="20"/>
                <w:szCs w:val="20"/>
                <w:lang w:val="sq-AL"/>
              </w:rPr>
            </w:pPr>
            <w:ins w:id="2066" w:author="rbiba" w:date="2013-01-26T20:07:00Z">
              <w:r>
                <w:rPr>
                  <w:rFonts w:asciiTheme="minorHAnsi" w:hAnsiTheme="minorHAnsi"/>
                  <w:color w:val="auto"/>
                  <w:sz w:val="20"/>
                  <w:szCs w:val="20"/>
                  <w:lang w:val="sq-AL"/>
                </w:rPr>
                <w:t>P</w:t>
              </w:r>
            </w:ins>
            <w:ins w:id="2067" w:author="rbiba" w:date="2013-01-26T20:05:00Z">
              <w:r w:rsidR="000D75B1" w:rsidRPr="00FD30E9">
                <w:rPr>
                  <w:rFonts w:asciiTheme="minorHAnsi" w:hAnsiTheme="minorHAnsi"/>
                  <w:color w:val="auto"/>
                  <w:sz w:val="20"/>
                  <w:szCs w:val="20"/>
                  <w:lang w:val="sq-AL"/>
                </w:rPr>
                <w:t xml:space="preserve">unime për </w:t>
              </w:r>
              <w:r>
                <w:rPr>
                  <w:rFonts w:asciiTheme="minorHAnsi" w:hAnsiTheme="minorHAnsi"/>
                  <w:color w:val="auto"/>
                  <w:sz w:val="20"/>
                  <w:szCs w:val="20"/>
                  <w:lang w:val="sq-AL"/>
                </w:rPr>
                <w:t>rikonstruksionin e ndërtesës</w:t>
              </w:r>
            </w:ins>
            <w:ins w:id="2068" w:author="rbiba" w:date="2013-01-26T20:07:00Z">
              <w:r>
                <w:rPr>
                  <w:rFonts w:asciiTheme="minorHAnsi" w:hAnsiTheme="minorHAnsi"/>
                  <w:color w:val="auto"/>
                  <w:sz w:val="20"/>
                  <w:szCs w:val="20"/>
                  <w:lang w:val="sq-AL"/>
                </w:rPr>
                <w:t>;</w:t>
              </w:r>
            </w:ins>
            <w:ins w:id="2069" w:author="rbiba" w:date="2013-01-26T20:05:00Z">
              <w:r w:rsidR="000D75B1" w:rsidRPr="00FD30E9">
                <w:rPr>
                  <w:rFonts w:asciiTheme="minorHAnsi" w:hAnsiTheme="minorHAnsi"/>
                  <w:color w:val="auto"/>
                  <w:sz w:val="20"/>
                  <w:szCs w:val="20"/>
                  <w:lang w:val="sq-AL"/>
                </w:rPr>
                <w:t xml:space="preserve"> </w:t>
              </w:r>
            </w:ins>
          </w:p>
          <w:p w:rsidR="000D75B1" w:rsidRPr="00FD30E9" w:rsidRDefault="00ED070E" w:rsidP="004A76DC">
            <w:pPr>
              <w:pStyle w:val="Default"/>
              <w:numPr>
                <w:ilvl w:val="0"/>
                <w:numId w:val="41"/>
              </w:numPr>
              <w:ind w:left="270" w:hanging="270"/>
              <w:rPr>
                <w:ins w:id="2070" w:author="rbiba" w:date="2013-01-26T20:05:00Z"/>
                <w:rFonts w:asciiTheme="minorHAnsi" w:hAnsiTheme="minorHAnsi"/>
                <w:color w:val="auto"/>
                <w:sz w:val="20"/>
                <w:szCs w:val="20"/>
                <w:lang w:val="sq-AL"/>
              </w:rPr>
            </w:pPr>
            <w:ins w:id="2071" w:author="rbiba" w:date="2013-01-26T20:07:00Z">
              <w:r>
                <w:rPr>
                  <w:rFonts w:asciiTheme="minorHAnsi" w:hAnsiTheme="minorHAnsi"/>
                  <w:color w:val="auto"/>
                  <w:sz w:val="20"/>
                  <w:szCs w:val="20"/>
                  <w:lang w:val="sq-AL"/>
                </w:rPr>
                <w:t>I</w:t>
              </w:r>
            </w:ins>
            <w:ins w:id="2072" w:author="rbiba" w:date="2013-01-26T20:05:00Z">
              <w:r w:rsidR="000D75B1" w:rsidRPr="00FD30E9">
                <w:rPr>
                  <w:rFonts w:asciiTheme="minorHAnsi" w:hAnsiTheme="minorHAnsi"/>
                  <w:color w:val="auto"/>
                  <w:sz w:val="20"/>
                  <w:szCs w:val="20"/>
                  <w:lang w:val="sq-AL"/>
                </w:rPr>
                <w:t>nstalimin e pajisjeve dhe mjeteve të</w:t>
              </w:r>
              <w:r>
                <w:rPr>
                  <w:rFonts w:asciiTheme="minorHAnsi" w:hAnsiTheme="minorHAnsi"/>
                  <w:color w:val="auto"/>
                  <w:sz w:val="20"/>
                  <w:szCs w:val="20"/>
                  <w:lang w:val="sq-AL"/>
                </w:rPr>
                <w:t xml:space="preserve"> nevojshme për të ndarë mbejet</w:t>
              </w:r>
            </w:ins>
            <w:ins w:id="2073" w:author="rbiba" w:date="2013-01-26T20:07:00Z">
              <w:r>
                <w:rPr>
                  <w:rFonts w:asciiTheme="minorHAnsi" w:hAnsiTheme="minorHAnsi"/>
                  <w:color w:val="auto"/>
                  <w:sz w:val="20"/>
                  <w:szCs w:val="20"/>
                  <w:lang w:val="sq-AL"/>
                </w:rPr>
                <w:t>;</w:t>
              </w:r>
            </w:ins>
          </w:p>
          <w:p w:rsidR="000D75B1" w:rsidRDefault="00ED070E" w:rsidP="000D75B1">
            <w:pPr>
              <w:widowControl w:val="0"/>
              <w:tabs>
                <w:tab w:val="left" w:pos="-600"/>
                <w:tab w:val="left" w:pos="360"/>
                <w:tab w:val="left" w:pos="450"/>
              </w:tabs>
              <w:autoSpaceDE w:val="0"/>
              <w:autoSpaceDN w:val="0"/>
              <w:adjustRightInd w:val="0"/>
              <w:spacing w:before="77" w:line="240" w:lineRule="auto"/>
              <w:jc w:val="both"/>
              <w:rPr>
                <w:ins w:id="2074" w:author="rbiba" w:date="2013-01-26T20:08:00Z"/>
                <w:rFonts w:asciiTheme="minorHAnsi" w:hAnsiTheme="minorHAnsi"/>
                <w:sz w:val="20"/>
                <w:szCs w:val="20"/>
                <w:lang w:val="sq-AL"/>
              </w:rPr>
            </w:pPr>
            <w:ins w:id="2075" w:author="rbiba" w:date="2013-01-26T20:08:00Z">
              <w:r w:rsidRPr="00ED070E">
                <w:rPr>
                  <w:rFonts w:asciiTheme="minorHAnsi" w:eastAsia="Arial Unicode MS" w:hAnsiTheme="minorHAnsi" w:cs="Arial Unicode MS"/>
                  <w:b/>
                  <w:lang w:val="it-IT"/>
                </w:rPr>
                <w:t>Manaxhimi</w:t>
              </w:r>
              <w:r>
                <w:rPr>
                  <w:rFonts w:asciiTheme="minorHAnsi" w:eastAsia="Arial Unicode MS" w:hAnsiTheme="minorHAnsi" w:cs="Arial Unicode MS"/>
                  <w:lang w:val="it-IT"/>
                </w:rPr>
                <w:t xml:space="preserve">: </w:t>
              </w:r>
              <w:r w:rsidRPr="00ED070E">
                <w:rPr>
                  <w:rFonts w:asciiTheme="minorHAnsi" w:hAnsiTheme="minorHAnsi"/>
                  <w:sz w:val="20"/>
                  <w:szCs w:val="20"/>
                  <w:lang w:val="sq-AL"/>
                </w:rPr>
                <w:t xml:space="preserve">kontrate </w:t>
              </w:r>
            </w:ins>
            <w:ins w:id="2076" w:author="rbiba" w:date="2013-01-26T23:56:00Z">
              <w:r w:rsidR="00141E5E">
                <w:rPr>
                  <w:rFonts w:asciiTheme="minorHAnsi" w:hAnsiTheme="minorHAnsi"/>
                  <w:sz w:val="20"/>
                  <w:szCs w:val="20"/>
                  <w:lang w:val="sq-AL"/>
                </w:rPr>
                <w:t>k</w:t>
              </w:r>
            </w:ins>
            <w:ins w:id="2077" w:author="rbiba" w:date="2013-01-27T01:36:00Z">
              <w:r w:rsidR="00141E5E">
                <w:rPr>
                  <w:rFonts w:asciiTheme="minorHAnsi" w:hAnsiTheme="minorHAnsi"/>
                  <w:sz w:val="20"/>
                  <w:szCs w:val="20"/>
                  <w:lang w:val="sq-AL"/>
                </w:rPr>
                <w:t>o</w:t>
              </w:r>
            </w:ins>
            <w:ins w:id="2078" w:author="rbiba" w:date="2013-01-26T23:56:00Z">
              <w:r w:rsidR="00141E5E">
                <w:rPr>
                  <w:rFonts w:asciiTheme="minorHAnsi" w:hAnsiTheme="minorHAnsi"/>
                  <w:sz w:val="20"/>
                  <w:szCs w:val="20"/>
                  <w:lang w:val="sq-AL"/>
                </w:rPr>
                <w:t>nce</w:t>
              </w:r>
            </w:ins>
            <w:ins w:id="2079" w:author="rbiba" w:date="2013-01-27T01:36:00Z">
              <w:r w:rsidR="00141E5E">
                <w:rPr>
                  <w:rFonts w:asciiTheme="minorHAnsi" w:hAnsiTheme="minorHAnsi"/>
                  <w:sz w:val="20"/>
                  <w:szCs w:val="20"/>
                  <w:lang w:val="sq-AL"/>
                </w:rPr>
                <w:t>s</w:t>
              </w:r>
            </w:ins>
            <w:ins w:id="2080" w:author="rbiba" w:date="2013-01-26T23:56:00Z">
              <w:r w:rsidR="00105868">
                <w:rPr>
                  <w:rFonts w:asciiTheme="minorHAnsi" w:hAnsiTheme="minorHAnsi"/>
                  <w:sz w:val="20"/>
                  <w:szCs w:val="20"/>
                  <w:lang w:val="sq-AL"/>
                </w:rPr>
                <w:t xml:space="preserve">ionare me sipwrmarrws privat tw llojit </w:t>
              </w:r>
            </w:ins>
            <w:ins w:id="2081" w:author="rbiba" w:date="2013-01-26T20:08:00Z">
              <w:r w:rsidRPr="00ED070E">
                <w:rPr>
                  <w:rFonts w:asciiTheme="minorHAnsi" w:hAnsiTheme="minorHAnsi"/>
                  <w:sz w:val="20"/>
                  <w:szCs w:val="20"/>
                  <w:lang w:val="sq-AL"/>
                </w:rPr>
                <w:t>emphyteusis</w:t>
              </w:r>
            </w:ins>
          </w:p>
          <w:p w:rsidR="00ED070E" w:rsidRDefault="00ED070E" w:rsidP="00105868">
            <w:pPr>
              <w:widowControl w:val="0"/>
              <w:tabs>
                <w:tab w:val="left" w:pos="-600"/>
                <w:tab w:val="left" w:pos="360"/>
                <w:tab w:val="left" w:pos="450"/>
              </w:tabs>
              <w:autoSpaceDE w:val="0"/>
              <w:autoSpaceDN w:val="0"/>
              <w:adjustRightInd w:val="0"/>
              <w:spacing w:before="77" w:line="240" w:lineRule="auto"/>
              <w:jc w:val="both"/>
              <w:rPr>
                <w:ins w:id="2082" w:author="rbiba" w:date="2013-01-27T00:00:00Z"/>
                <w:rFonts w:asciiTheme="minorHAnsi" w:hAnsiTheme="minorHAnsi"/>
                <w:sz w:val="20"/>
                <w:szCs w:val="20"/>
                <w:lang w:val="sq-AL"/>
              </w:rPr>
            </w:pPr>
            <w:ins w:id="2083" w:author="rbiba" w:date="2013-01-26T20:08:00Z">
              <w:r w:rsidRPr="00105868">
                <w:rPr>
                  <w:rFonts w:asciiTheme="minorHAnsi" w:hAnsiTheme="minorHAnsi"/>
                  <w:b/>
                  <w:sz w:val="20"/>
                  <w:szCs w:val="20"/>
                  <w:lang w:val="sq-AL"/>
                </w:rPr>
                <w:t>Operimi</w:t>
              </w:r>
              <w:r>
                <w:rPr>
                  <w:rFonts w:asciiTheme="minorHAnsi" w:hAnsiTheme="minorHAnsi"/>
                  <w:sz w:val="20"/>
                  <w:szCs w:val="20"/>
                  <w:lang w:val="sq-AL"/>
                </w:rPr>
                <w:t xml:space="preserve">: </w:t>
              </w:r>
            </w:ins>
            <w:ins w:id="2084" w:author="rbiba" w:date="2013-01-26T23:55:00Z">
              <w:r w:rsidR="00105868" w:rsidRPr="00FD30E9">
                <w:rPr>
                  <w:rFonts w:asciiTheme="minorHAnsi" w:hAnsiTheme="minorHAnsi"/>
                  <w:sz w:val="20"/>
                  <w:szCs w:val="20"/>
                  <w:lang w:val="sq-AL"/>
                </w:rPr>
                <w:t>mbetjet e riciklueshme do të mblidhen dhe transportohen në m</w:t>
              </w:r>
              <w:r w:rsidR="00105868">
                <w:rPr>
                  <w:rFonts w:asciiTheme="minorHAnsi" w:hAnsiTheme="minorHAnsi"/>
                  <w:sz w:val="20"/>
                  <w:szCs w:val="20"/>
                  <w:lang w:val="sq-AL"/>
                </w:rPr>
                <w:t xml:space="preserve">ënyrë të diferencuar për në </w:t>
              </w:r>
            </w:ins>
            <w:ins w:id="2085" w:author="rbiba" w:date="2013-01-26T23:58:00Z">
              <w:r w:rsidR="00105868">
                <w:rPr>
                  <w:rFonts w:asciiTheme="minorHAnsi" w:hAnsiTheme="minorHAnsi"/>
                  <w:sz w:val="20"/>
                  <w:szCs w:val="20"/>
                  <w:lang w:val="sq-AL"/>
                </w:rPr>
                <w:t>qender</w:t>
              </w:r>
            </w:ins>
            <w:ins w:id="2086" w:author="rbiba" w:date="2013-01-26T23:55:00Z">
              <w:r w:rsidR="00105868" w:rsidRPr="00FD30E9">
                <w:rPr>
                  <w:rFonts w:asciiTheme="minorHAnsi" w:hAnsiTheme="minorHAnsi"/>
                  <w:sz w:val="20"/>
                  <w:szCs w:val="20"/>
                  <w:lang w:val="sq-AL"/>
                </w:rPr>
                <w:t xml:space="preserve"> nga një sipërmarrës i kontraktuar (për grumbullimin dhe transportin e mbetjeve). Shërbimi mbulon 1/3 e zonës së mbetjeve dhe që pritet të shtrihet në të gjithë qytetin në vitet në vijim</w:t>
              </w:r>
            </w:ins>
            <w:ins w:id="2087" w:author="rbiba" w:date="2013-01-26T23:57:00Z">
              <w:r w:rsidR="00105868">
                <w:rPr>
                  <w:rFonts w:asciiTheme="minorHAnsi" w:hAnsiTheme="minorHAnsi"/>
                  <w:sz w:val="20"/>
                  <w:szCs w:val="20"/>
                  <w:lang w:val="sq-AL"/>
                </w:rPr>
                <w:t>.</w:t>
              </w:r>
              <w:r w:rsidR="00105868" w:rsidRPr="00FD30E9">
                <w:rPr>
                  <w:rFonts w:asciiTheme="minorHAnsi" w:hAnsiTheme="minorHAnsi"/>
                  <w:sz w:val="20"/>
                  <w:szCs w:val="20"/>
                  <w:lang w:val="sq-AL"/>
                </w:rPr>
                <w:t xml:space="preserve"> </w:t>
              </w:r>
            </w:ins>
            <w:ins w:id="2088" w:author="rbiba" w:date="2013-01-26T23:58:00Z">
              <w:r w:rsidR="00105868">
                <w:rPr>
                  <w:rFonts w:asciiTheme="minorHAnsi" w:hAnsiTheme="minorHAnsi"/>
                  <w:sz w:val="20"/>
                  <w:szCs w:val="20"/>
                  <w:lang w:val="sq-AL"/>
                </w:rPr>
                <w:t>G</w:t>
              </w:r>
            </w:ins>
            <w:ins w:id="2089" w:author="rbiba" w:date="2013-01-26T23:57:00Z">
              <w:r w:rsidR="00105868">
                <w:rPr>
                  <w:rFonts w:asciiTheme="minorHAnsi" w:hAnsiTheme="minorHAnsi"/>
                  <w:sz w:val="20"/>
                  <w:szCs w:val="20"/>
                  <w:lang w:val="sq-AL"/>
                </w:rPr>
                <w:t>jatë vitit</w:t>
              </w:r>
            </w:ins>
            <w:ins w:id="2090" w:author="rbiba" w:date="2013-01-26T23:58:00Z">
              <w:r w:rsidR="00105868">
                <w:rPr>
                  <w:rFonts w:asciiTheme="minorHAnsi" w:hAnsiTheme="minorHAnsi"/>
                  <w:sz w:val="20"/>
                  <w:szCs w:val="20"/>
                  <w:lang w:val="sq-AL"/>
                </w:rPr>
                <w:t xml:space="preserve"> tw pare, nw qendwr</w:t>
              </w:r>
            </w:ins>
            <w:ins w:id="2091" w:author="rbiba" w:date="2013-01-26T23:57:00Z">
              <w:r w:rsidR="00105868">
                <w:rPr>
                  <w:rFonts w:asciiTheme="minorHAnsi" w:hAnsiTheme="minorHAnsi"/>
                  <w:sz w:val="20"/>
                  <w:szCs w:val="20"/>
                  <w:lang w:val="sq-AL"/>
                </w:rPr>
                <w:t xml:space="preserve"> pritet të nda</w:t>
              </w:r>
            </w:ins>
            <w:ins w:id="2092" w:author="rbiba" w:date="2013-01-26T23:58:00Z">
              <w:r w:rsidR="00105868">
                <w:rPr>
                  <w:rFonts w:asciiTheme="minorHAnsi" w:hAnsiTheme="minorHAnsi"/>
                  <w:sz w:val="20"/>
                  <w:szCs w:val="20"/>
                  <w:lang w:val="sq-AL"/>
                </w:rPr>
                <w:t xml:space="preserve">hen dhe </w:t>
              </w:r>
            </w:ins>
            <w:ins w:id="2093" w:author="rbiba" w:date="2013-01-26T23:59:00Z">
              <w:r w:rsidR="00105868">
                <w:rPr>
                  <w:rFonts w:asciiTheme="minorHAnsi" w:hAnsiTheme="minorHAnsi"/>
                  <w:sz w:val="20"/>
                  <w:szCs w:val="20"/>
                  <w:lang w:val="sq-AL"/>
                </w:rPr>
                <w:t>presohen</w:t>
              </w:r>
            </w:ins>
            <w:ins w:id="2094" w:author="rbiba" w:date="2013-01-26T23:57:00Z">
              <w:r w:rsidR="00105868" w:rsidRPr="00FD30E9">
                <w:rPr>
                  <w:rFonts w:asciiTheme="minorHAnsi" w:hAnsiTheme="minorHAnsi"/>
                  <w:sz w:val="20"/>
                  <w:szCs w:val="20"/>
                  <w:lang w:val="sq-AL"/>
                </w:rPr>
                <w:t xml:space="preserve"> rreth 1516 ton mbetje të riciklueshme si letër, plastikë, qelq dhe metal.</w:t>
              </w:r>
            </w:ins>
          </w:p>
          <w:p w:rsidR="00105868" w:rsidRPr="00FD30E9" w:rsidRDefault="00105868" w:rsidP="00105868">
            <w:pPr>
              <w:pStyle w:val="Default"/>
              <w:jc w:val="both"/>
              <w:rPr>
                <w:ins w:id="2095" w:author="rbiba" w:date="2013-01-27T00:00:00Z"/>
                <w:rFonts w:asciiTheme="minorHAnsi" w:hAnsiTheme="minorHAnsi"/>
                <w:color w:val="auto"/>
                <w:sz w:val="20"/>
                <w:szCs w:val="20"/>
                <w:lang w:val="sq-AL"/>
              </w:rPr>
            </w:pPr>
            <w:ins w:id="2096" w:author="rbiba" w:date="2013-01-27T00:00:00Z">
              <w:r w:rsidRPr="00FD30E9">
                <w:rPr>
                  <w:rFonts w:asciiTheme="minorHAnsi" w:hAnsiTheme="minorHAnsi"/>
                  <w:b/>
                  <w:color w:val="auto"/>
                  <w:sz w:val="20"/>
                  <w:szCs w:val="20"/>
                  <w:lang w:val="sq-AL"/>
                </w:rPr>
                <w:t>Në terma financiar:</w:t>
              </w:r>
              <w:r>
                <w:rPr>
                  <w:rFonts w:asciiTheme="minorHAnsi" w:hAnsiTheme="minorHAnsi"/>
                  <w:color w:val="auto"/>
                  <w:sz w:val="20"/>
                  <w:szCs w:val="20"/>
                  <w:lang w:val="sq-AL"/>
                </w:rPr>
                <w:t xml:space="preserve"> Përfitimet nga </w:t>
              </w:r>
            </w:ins>
            <w:ins w:id="2097" w:author="rbiba" w:date="2013-01-27T00:01:00Z">
              <w:r>
                <w:rPr>
                  <w:rFonts w:asciiTheme="minorHAnsi" w:hAnsiTheme="minorHAnsi"/>
                  <w:color w:val="auto"/>
                  <w:sz w:val="20"/>
                  <w:szCs w:val="20"/>
                  <w:lang w:val="sq-AL"/>
                </w:rPr>
                <w:t>qendra</w:t>
              </w:r>
            </w:ins>
            <w:ins w:id="2098" w:author="rbiba" w:date="2013-01-27T00:00:00Z">
              <w:r w:rsidRPr="00FD30E9">
                <w:rPr>
                  <w:rFonts w:asciiTheme="minorHAnsi" w:hAnsiTheme="minorHAnsi"/>
                  <w:color w:val="auto"/>
                  <w:sz w:val="20"/>
                  <w:szCs w:val="20"/>
                  <w:lang w:val="sq-AL"/>
                </w:rPr>
                <w:t xml:space="preserve"> mund të përmblidhen si më poshtë: </w:t>
              </w:r>
            </w:ins>
          </w:p>
          <w:p w:rsidR="00105868" w:rsidRPr="00FD30E9" w:rsidRDefault="00105868" w:rsidP="004A76DC">
            <w:pPr>
              <w:pStyle w:val="Default"/>
              <w:numPr>
                <w:ilvl w:val="0"/>
                <w:numId w:val="41"/>
              </w:numPr>
              <w:ind w:left="270" w:hanging="270"/>
              <w:rPr>
                <w:ins w:id="2099" w:author="rbiba" w:date="2013-01-27T00:00:00Z"/>
                <w:rFonts w:asciiTheme="minorHAnsi" w:hAnsiTheme="minorHAnsi"/>
                <w:color w:val="auto"/>
                <w:sz w:val="20"/>
                <w:szCs w:val="20"/>
                <w:lang w:val="sq-AL"/>
              </w:rPr>
            </w:pPr>
            <w:ins w:id="2100" w:author="rbiba" w:date="2013-01-27T00:00:00Z">
              <w:r w:rsidRPr="00FD30E9">
                <w:rPr>
                  <w:rFonts w:asciiTheme="minorHAnsi" w:hAnsiTheme="minorHAnsi"/>
                  <w:color w:val="auto"/>
                  <w:sz w:val="20"/>
                  <w:szCs w:val="20"/>
                  <w:lang w:val="sq-AL"/>
                </w:rPr>
                <w:t>Të ardhurat vjetore të kontratës së qerasë paguhen nga operatori privat që menaxhon QNMR. Të ardhurat e bashkisë priten të rriten çdo vit me 1,687,650 Lekë;</w:t>
              </w:r>
            </w:ins>
          </w:p>
          <w:p w:rsidR="00105868" w:rsidRPr="00FD30E9" w:rsidRDefault="00105868" w:rsidP="004A76DC">
            <w:pPr>
              <w:pStyle w:val="Default"/>
              <w:numPr>
                <w:ilvl w:val="0"/>
                <w:numId w:val="41"/>
              </w:numPr>
              <w:ind w:left="270" w:hanging="270"/>
              <w:rPr>
                <w:ins w:id="2101" w:author="rbiba" w:date="2013-01-27T00:00:00Z"/>
                <w:rFonts w:asciiTheme="minorHAnsi" w:hAnsiTheme="minorHAnsi"/>
                <w:color w:val="auto"/>
                <w:sz w:val="20"/>
                <w:szCs w:val="20"/>
                <w:lang w:val="sq-AL"/>
              </w:rPr>
            </w:pPr>
            <w:ins w:id="2102" w:author="rbiba" w:date="2013-01-27T00:00:00Z">
              <w:r w:rsidRPr="00FD30E9">
                <w:rPr>
                  <w:rFonts w:asciiTheme="minorHAnsi" w:hAnsiTheme="minorHAnsi"/>
                  <w:color w:val="auto"/>
                  <w:sz w:val="20"/>
                  <w:szCs w:val="20"/>
                  <w:lang w:val="sq-AL"/>
                </w:rPr>
                <w:t xml:space="preserve">Kosto e transportimit të mbetjeve për në landfill </w:t>
              </w:r>
              <w:r>
                <w:rPr>
                  <w:rFonts w:asciiTheme="minorHAnsi" w:hAnsiTheme="minorHAnsi"/>
                  <w:color w:val="auto"/>
                  <w:sz w:val="20"/>
                  <w:szCs w:val="20"/>
                  <w:lang w:val="sq-AL"/>
                </w:rPr>
                <w:t xml:space="preserve">do tw </w:t>
              </w:r>
              <w:r w:rsidRPr="00FD30E9">
                <w:rPr>
                  <w:rFonts w:asciiTheme="minorHAnsi" w:hAnsiTheme="minorHAnsi"/>
                  <w:color w:val="auto"/>
                  <w:sz w:val="20"/>
                  <w:szCs w:val="20"/>
                  <w:lang w:val="sq-AL"/>
                </w:rPr>
                <w:t xml:space="preserve"> redukt</w:t>
              </w:r>
              <w:r>
                <w:rPr>
                  <w:rFonts w:asciiTheme="minorHAnsi" w:hAnsiTheme="minorHAnsi"/>
                  <w:color w:val="auto"/>
                  <w:sz w:val="20"/>
                  <w:szCs w:val="20"/>
                  <w:lang w:val="sq-AL"/>
                </w:rPr>
                <w:t>ohet</w:t>
              </w:r>
              <w:r w:rsidRPr="00FD30E9">
                <w:rPr>
                  <w:rFonts w:asciiTheme="minorHAnsi" w:hAnsiTheme="minorHAnsi"/>
                  <w:color w:val="auto"/>
                  <w:sz w:val="20"/>
                  <w:szCs w:val="20"/>
                  <w:lang w:val="sq-AL"/>
                </w:rPr>
                <w:t xml:space="preserve"> në sajë të ndryshimit të destinacionit të mbetjeve të riciklueshme;</w:t>
              </w:r>
            </w:ins>
          </w:p>
          <w:p w:rsidR="00105868" w:rsidRPr="003819EB" w:rsidRDefault="00105868" w:rsidP="004A76DC">
            <w:pPr>
              <w:pStyle w:val="Default"/>
              <w:numPr>
                <w:ilvl w:val="0"/>
                <w:numId w:val="41"/>
              </w:numPr>
              <w:ind w:left="270" w:hanging="270"/>
              <w:rPr>
                <w:ins w:id="2103" w:author="rbiba" w:date="2013-01-26T20:03:00Z"/>
                <w:rFonts w:asciiTheme="minorHAnsi" w:hAnsiTheme="minorHAnsi"/>
                <w:color w:val="auto"/>
                <w:sz w:val="20"/>
                <w:szCs w:val="20"/>
                <w:lang w:val="sq-AL"/>
              </w:rPr>
            </w:pPr>
            <w:ins w:id="2104" w:author="rbiba" w:date="2013-01-27T00:00:00Z">
              <w:r w:rsidRPr="00FD30E9">
                <w:rPr>
                  <w:rFonts w:asciiTheme="minorHAnsi" w:hAnsiTheme="minorHAnsi"/>
                  <w:color w:val="auto"/>
                  <w:sz w:val="20"/>
                  <w:szCs w:val="20"/>
                  <w:lang w:val="sq-AL"/>
                </w:rPr>
                <w:t>Kosto e trajtimit të mbetjeve për në landfillin e Bushatit do të reduktohet gjithashtu si rezultat i ndryshimit të destinacionit të mbetjeve të riciklueshme.</w:t>
              </w:r>
            </w:ins>
          </w:p>
        </w:tc>
        <w:tc>
          <w:tcPr>
            <w:tcW w:w="4923" w:type="dxa"/>
          </w:tcPr>
          <w:p w:rsidR="000D75B1" w:rsidRDefault="003819EB" w:rsidP="000D75B1">
            <w:pPr>
              <w:widowControl w:val="0"/>
              <w:tabs>
                <w:tab w:val="left" w:pos="-600"/>
                <w:tab w:val="left" w:pos="360"/>
                <w:tab w:val="left" w:pos="450"/>
              </w:tabs>
              <w:autoSpaceDE w:val="0"/>
              <w:autoSpaceDN w:val="0"/>
              <w:adjustRightInd w:val="0"/>
              <w:spacing w:before="77" w:line="240" w:lineRule="auto"/>
              <w:jc w:val="both"/>
              <w:rPr>
                <w:ins w:id="2105" w:author="rbiba" w:date="2013-01-27T00:25:00Z"/>
                <w:rFonts w:asciiTheme="minorHAnsi" w:eastAsia="Arial Unicode MS" w:hAnsiTheme="minorHAnsi" w:cs="Arial Unicode MS"/>
                <w:b/>
                <w:lang w:val="it-IT"/>
              </w:rPr>
            </w:pPr>
            <w:ins w:id="2106" w:author="rbiba" w:date="2013-01-27T00:25:00Z">
              <w:r w:rsidRPr="003819EB">
                <w:rPr>
                  <w:rFonts w:asciiTheme="minorHAnsi" w:eastAsia="Arial Unicode MS" w:hAnsiTheme="minorHAnsi" w:cs="Arial Unicode MS"/>
                  <w:b/>
                  <w:lang w:val="it-IT"/>
                </w:rPr>
                <w:t>Shembull 2:</w:t>
              </w:r>
            </w:ins>
          </w:p>
          <w:p w:rsidR="003819EB" w:rsidRDefault="003819EB" w:rsidP="000D75B1">
            <w:pPr>
              <w:widowControl w:val="0"/>
              <w:tabs>
                <w:tab w:val="left" w:pos="-600"/>
                <w:tab w:val="left" w:pos="360"/>
                <w:tab w:val="left" w:pos="450"/>
              </w:tabs>
              <w:autoSpaceDE w:val="0"/>
              <w:autoSpaceDN w:val="0"/>
              <w:adjustRightInd w:val="0"/>
              <w:spacing w:before="77" w:line="240" w:lineRule="auto"/>
              <w:jc w:val="both"/>
              <w:rPr>
                <w:ins w:id="2107" w:author="rbiba" w:date="2013-01-27T01:21:00Z"/>
                <w:rFonts w:asciiTheme="minorHAnsi" w:eastAsia="Arial Unicode MS" w:hAnsiTheme="minorHAnsi" w:cs="Arial Unicode MS"/>
                <w:b/>
                <w:lang w:val="it-IT"/>
              </w:rPr>
            </w:pPr>
            <w:ins w:id="2108" w:author="rbiba" w:date="2013-01-27T00:25:00Z">
              <w:r>
                <w:rPr>
                  <w:rFonts w:asciiTheme="minorHAnsi" w:eastAsia="Arial Unicode MS" w:hAnsiTheme="minorHAnsi" w:cs="Arial Unicode MS"/>
                  <w:b/>
                  <w:lang w:val="it-IT"/>
                </w:rPr>
                <w:t>Qendwr pwr rikuperimin e materialeve</w:t>
              </w:r>
            </w:ins>
          </w:p>
          <w:p w:rsidR="00177815" w:rsidRDefault="00177815" w:rsidP="000D75B1">
            <w:pPr>
              <w:widowControl w:val="0"/>
              <w:tabs>
                <w:tab w:val="left" w:pos="-600"/>
                <w:tab w:val="left" w:pos="360"/>
                <w:tab w:val="left" w:pos="450"/>
              </w:tabs>
              <w:autoSpaceDE w:val="0"/>
              <w:autoSpaceDN w:val="0"/>
              <w:adjustRightInd w:val="0"/>
              <w:spacing w:before="77" w:line="240" w:lineRule="auto"/>
              <w:jc w:val="both"/>
              <w:rPr>
                <w:ins w:id="2109" w:author="rbiba" w:date="2013-01-27T01:31:00Z"/>
                <w:rFonts w:asciiTheme="minorHAnsi" w:eastAsia="Arial Unicode MS" w:hAnsiTheme="minorHAnsi" w:cs="Arial Unicode MS"/>
                <w:b/>
                <w:lang w:val="it-IT"/>
              </w:rPr>
            </w:pPr>
            <w:ins w:id="2110" w:author="rbiba" w:date="2013-01-27T01:21:00Z">
              <w:r>
                <w:rPr>
                  <w:rFonts w:asciiTheme="minorHAnsi" w:eastAsia="Arial Unicode MS" w:hAnsiTheme="minorHAnsi" w:cs="Arial Unicode MS"/>
                  <w:b/>
                  <w:lang w:val="it-IT"/>
                </w:rPr>
                <w:t>Broshura .....</w:t>
              </w:r>
            </w:ins>
          </w:p>
          <w:p w:rsidR="00537B53" w:rsidRDefault="00537B53" w:rsidP="000D75B1">
            <w:pPr>
              <w:widowControl w:val="0"/>
              <w:tabs>
                <w:tab w:val="left" w:pos="-600"/>
                <w:tab w:val="left" w:pos="360"/>
                <w:tab w:val="left" w:pos="450"/>
              </w:tabs>
              <w:autoSpaceDE w:val="0"/>
              <w:autoSpaceDN w:val="0"/>
              <w:adjustRightInd w:val="0"/>
              <w:spacing w:before="77" w:line="240" w:lineRule="auto"/>
              <w:jc w:val="both"/>
              <w:rPr>
                <w:ins w:id="2111" w:author="rbiba" w:date="2013-01-27T01:32:00Z"/>
                <w:rFonts w:asciiTheme="minorHAnsi" w:eastAsia="Arial Unicode MS" w:hAnsiTheme="minorHAnsi" w:cs="Arial Unicode MS"/>
                <w:b/>
                <w:lang w:val="it-IT"/>
              </w:rPr>
            </w:pPr>
          </w:p>
          <w:p w:rsidR="00537B53" w:rsidRDefault="00537B53" w:rsidP="000D75B1">
            <w:pPr>
              <w:widowControl w:val="0"/>
              <w:tabs>
                <w:tab w:val="left" w:pos="-600"/>
                <w:tab w:val="left" w:pos="360"/>
                <w:tab w:val="left" w:pos="450"/>
              </w:tabs>
              <w:autoSpaceDE w:val="0"/>
              <w:autoSpaceDN w:val="0"/>
              <w:adjustRightInd w:val="0"/>
              <w:spacing w:before="77" w:line="240" w:lineRule="auto"/>
              <w:jc w:val="both"/>
              <w:rPr>
                <w:ins w:id="2112" w:author="rbiba" w:date="2013-01-27T01:32:00Z"/>
                <w:rFonts w:asciiTheme="minorHAnsi" w:eastAsia="Arial Unicode MS" w:hAnsiTheme="minorHAnsi" w:cs="Arial Unicode MS"/>
                <w:b/>
                <w:lang w:val="it-IT"/>
              </w:rPr>
            </w:pPr>
          </w:p>
          <w:p w:rsidR="00537B53" w:rsidRDefault="00537B53" w:rsidP="000D75B1">
            <w:pPr>
              <w:widowControl w:val="0"/>
              <w:tabs>
                <w:tab w:val="left" w:pos="-600"/>
                <w:tab w:val="left" w:pos="360"/>
                <w:tab w:val="left" w:pos="450"/>
              </w:tabs>
              <w:autoSpaceDE w:val="0"/>
              <w:autoSpaceDN w:val="0"/>
              <w:adjustRightInd w:val="0"/>
              <w:spacing w:before="77" w:line="240" w:lineRule="auto"/>
              <w:jc w:val="both"/>
              <w:rPr>
                <w:ins w:id="2113" w:author="rbiba" w:date="2013-01-27T01:31:00Z"/>
                <w:rFonts w:asciiTheme="minorHAnsi" w:eastAsia="Arial Unicode MS" w:hAnsiTheme="minorHAnsi" w:cs="Arial Unicode MS"/>
                <w:b/>
                <w:lang w:val="it-IT"/>
              </w:rPr>
            </w:pPr>
          </w:p>
          <w:p w:rsidR="00537B53" w:rsidRDefault="00537B53" w:rsidP="000D75B1">
            <w:pPr>
              <w:widowControl w:val="0"/>
              <w:tabs>
                <w:tab w:val="left" w:pos="-600"/>
                <w:tab w:val="left" w:pos="360"/>
                <w:tab w:val="left" w:pos="450"/>
              </w:tabs>
              <w:autoSpaceDE w:val="0"/>
              <w:autoSpaceDN w:val="0"/>
              <w:adjustRightInd w:val="0"/>
              <w:spacing w:before="77" w:line="240" w:lineRule="auto"/>
              <w:jc w:val="both"/>
              <w:rPr>
                <w:ins w:id="2114" w:author="rbiba" w:date="2013-01-27T01:32:00Z"/>
                <w:rFonts w:asciiTheme="minorHAnsi" w:eastAsia="Arial Unicode MS" w:hAnsiTheme="minorHAnsi" w:cs="Arial Unicode MS"/>
                <w:b/>
                <w:lang w:val="it-IT"/>
              </w:rPr>
            </w:pPr>
            <w:ins w:id="2115" w:author="rbiba" w:date="2013-01-27T01:31:00Z">
              <w:r>
                <w:rPr>
                  <w:rFonts w:asciiTheme="minorHAnsi" w:eastAsia="Arial Unicode MS" w:hAnsiTheme="minorHAnsi" w:cs="Arial Unicode MS"/>
                  <w:b/>
                  <w:lang w:val="it-IT"/>
                </w:rPr>
                <w:t xml:space="preserve">Shembull 3: </w:t>
              </w:r>
            </w:ins>
          </w:p>
          <w:p w:rsidR="00537B53" w:rsidRDefault="00537B53" w:rsidP="000D75B1">
            <w:pPr>
              <w:widowControl w:val="0"/>
              <w:tabs>
                <w:tab w:val="left" w:pos="-600"/>
                <w:tab w:val="left" w:pos="360"/>
                <w:tab w:val="left" w:pos="450"/>
              </w:tabs>
              <w:autoSpaceDE w:val="0"/>
              <w:autoSpaceDN w:val="0"/>
              <w:adjustRightInd w:val="0"/>
              <w:spacing w:before="77" w:line="240" w:lineRule="auto"/>
              <w:jc w:val="both"/>
              <w:rPr>
                <w:ins w:id="2116" w:author="rbiba" w:date="2013-01-27T01:34:00Z"/>
                <w:rFonts w:asciiTheme="minorHAnsi" w:eastAsia="Arial Unicode MS" w:hAnsiTheme="minorHAnsi" w:cs="Arial Unicode MS"/>
                <w:b/>
                <w:lang w:val="it-IT"/>
              </w:rPr>
            </w:pPr>
            <w:ins w:id="2117" w:author="rbiba" w:date="2013-01-27T01:32:00Z">
              <w:r>
                <w:rPr>
                  <w:rFonts w:asciiTheme="minorHAnsi" w:eastAsia="Arial Unicode MS" w:hAnsiTheme="minorHAnsi" w:cs="Arial Unicode MS"/>
                  <w:b/>
                  <w:lang w:val="it-IT"/>
                </w:rPr>
                <w:t>Njw impiant MRF me kapacitet 38ton/ditw</w:t>
              </w:r>
            </w:ins>
            <w:ins w:id="2118" w:author="rbiba" w:date="2013-01-27T01:33:00Z">
              <w:r>
                <w:rPr>
                  <w:rFonts w:asciiTheme="minorHAnsi" w:eastAsia="Arial Unicode MS" w:hAnsiTheme="minorHAnsi" w:cs="Arial Unicode MS"/>
                  <w:b/>
                  <w:lang w:val="it-IT"/>
                </w:rPr>
                <w:t>;</w:t>
              </w:r>
            </w:ins>
          </w:p>
          <w:p w:rsidR="00537B53" w:rsidRDefault="00537B53" w:rsidP="000D75B1">
            <w:pPr>
              <w:widowControl w:val="0"/>
              <w:tabs>
                <w:tab w:val="left" w:pos="-600"/>
                <w:tab w:val="left" w:pos="360"/>
                <w:tab w:val="left" w:pos="450"/>
              </w:tabs>
              <w:autoSpaceDE w:val="0"/>
              <w:autoSpaceDN w:val="0"/>
              <w:adjustRightInd w:val="0"/>
              <w:spacing w:before="77" w:line="240" w:lineRule="auto"/>
              <w:jc w:val="both"/>
              <w:rPr>
                <w:ins w:id="2119" w:author="rbiba" w:date="2013-01-27T01:33:00Z"/>
                <w:rFonts w:asciiTheme="minorHAnsi" w:eastAsia="Arial Unicode MS" w:hAnsiTheme="minorHAnsi" w:cs="Arial Unicode MS"/>
                <w:b/>
                <w:lang w:val="it-IT"/>
              </w:rPr>
            </w:pPr>
            <w:ins w:id="2120" w:author="rbiba" w:date="2013-01-27T01:34:00Z">
              <w:r>
                <w:rPr>
                  <w:rFonts w:asciiTheme="minorHAnsi" w:eastAsia="Arial Unicode MS" w:hAnsiTheme="minorHAnsi" w:cs="Arial Unicode MS"/>
                  <w:b/>
                  <w:lang w:val="it-IT"/>
                </w:rPr>
                <w:t>volumi punes ne ore: 5ton/ore</w:t>
              </w:r>
            </w:ins>
          </w:p>
          <w:p w:rsidR="00537B53" w:rsidRDefault="00537B53" w:rsidP="000D75B1">
            <w:pPr>
              <w:widowControl w:val="0"/>
              <w:tabs>
                <w:tab w:val="left" w:pos="-600"/>
                <w:tab w:val="left" w:pos="360"/>
                <w:tab w:val="left" w:pos="450"/>
              </w:tabs>
              <w:autoSpaceDE w:val="0"/>
              <w:autoSpaceDN w:val="0"/>
              <w:adjustRightInd w:val="0"/>
              <w:spacing w:before="77" w:line="240" w:lineRule="auto"/>
              <w:jc w:val="both"/>
              <w:rPr>
                <w:ins w:id="2121" w:author="rbiba" w:date="2013-01-27T01:34:00Z"/>
                <w:rFonts w:asciiTheme="minorHAnsi" w:eastAsia="Arial Unicode MS" w:hAnsiTheme="minorHAnsi" w:cs="Arial Unicode MS"/>
                <w:b/>
                <w:lang w:val="it-IT"/>
              </w:rPr>
            </w:pPr>
            <w:ins w:id="2122" w:author="rbiba" w:date="2013-01-27T01:33:00Z">
              <w:r>
                <w:rPr>
                  <w:rFonts w:asciiTheme="minorHAnsi" w:eastAsia="Arial Unicode MS" w:hAnsiTheme="minorHAnsi" w:cs="Arial Unicode MS"/>
                  <w:b/>
                  <w:lang w:val="it-IT"/>
                </w:rPr>
                <w:t>Ditw pune nw vit: 300 ditw;</w:t>
              </w:r>
            </w:ins>
          </w:p>
          <w:p w:rsidR="00537B53" w:rsidRDefault="00537B53" w:rsidP="000D75B1">
            <w:pPr>
              <w:widowControl w:val="0"/>
              <w:tabs>
                <w:tab w:val="left" w:pos="-600"/>
                <w:tab w:val="left" w:pos="360"/>
                <w:tab w:val="left" w:pos="450"/>
              </w:tabs>
              <w:autoSpaceDE w:val="0"/>
              <w:autoSpaceDN w:val="0"/>
              <w:adjustRightInd w:val="0"/>
              <w:spacing w:before="77" w:line="240" w:lineRule="auto"/>
              <w:jc w:val="both"/>
              <w:rPr>
                <w:ins w:id="2123" w:author="rbiba" w:date="2013-01-27T01:33:00Z"/>
                <w:rFonts w:asciiTheme="minorHAnsi" w:eastAsia="Arial Unicode MS" w:hAnsiTheme="minorHAnsi" w:cs="Arial Unicode MS"/>
                <w:b/>
                <w:lang w:val="it-IT"/>
              </w:rPr>
            </w:pPr>
            <w:ins w:id="2124" w:author="rbiba" w:date="2013-01-27T01:34:00Z">
              <w:r>
                <w:rPr>
                  <w:rFonts w:asciiTheme="minorHAnsi" w:eastAsia="Arial Unicode MS" w:hAnsiTheme="minorHAnsi" w:cs="Arial Unicode MS"/>
                  <w:b/>
                  <w:lang w:val="it-IT"/>
                </w:rPr>
                <w:t>1</w:t>
              </w:r>
            </w:ins>
            <w:ins w:id="2125" w:author="rbiba" w:date="2013-01-27T01:35:00Z">
              <w:r>
                <w:rPr>
                  <w:rFonts w:asciiTheme="minorHAnsi" w:eastAsia="Arial Unicode MS" w:hAnsiTheme="minorHAnsi" w:cs="Arial Unicode MS"/>
                  <w:b/>
                  <w:lang w:val="it-IT"/>
                </w:rPr>
                <w:t>'</w:t>
              </w:r>
            </w:ins>
            <w:ins w:id="2126" w:author="rbiba" w:date="2013-01-27T01:34:00Z">
              <w:r>
                <w:rPr>
                  <w:rFonts w:asciiTheme="minorHAnsi" w:eastAsia="Arial Unicode MS" w:hAnsiTheme="minorHAnsi" w:cs="Arial Unicode MS"/>
                  <w:b/>
                  <w:lang w:val="it-IT"/>
                </w:rPr>
                <w:t>300</w:t>
              </w:r>
            </w:ins>
            <w:ins w:id="2127" w:author="rbiba" w:date="2013-01-27T01:35:00Z">
              <w:r>
                <w:rPr>
                  <w:rFonts w:asciiTheme="minorHAnsi" w:eastAsia="Arial Unicode MS" w:hAnsiTheme="minorHAnsi" w:cs="Arial Unicode MS"/>
                  <w:b/>
                  <w:lang w:val="it-IT"/>
                </w:rPr>
                <w:t>'</w:t>
              </w:r>
            </w:ins>
            <w:ins w:id="2128" w:author="rbiba" w:date="2013-01-27T01:34:00Z">
              <w:r>
                <w:rPr>
                  <w:rFonts w:asciiTheme="minorHAnsi" w:eastAsia="Arial Unicode MS" w:hAnsiTheme="minorHAnsi" w:cs="Arial Unicode MS"/>
                  <w:b/>
                  <w:lang w:val="it-IT"/>
                </w:rPr>
                <w:t>000</w:t>
              </w:r>
            </w:ins>
            <w:ins w:id="2129" w:author="rbiba" w:date="2013-01-27T01:35:00Z">
              <w:r>
                <w:rPr>
                  <w:rFonts w:asciiTheme="minorHAnsi" w:eastAsia="Arial Unicode MS" w:hAnsiTheme="minorHAnsi" w:cs="Arial Unicode MS"/>
                  <w:b/>
                  <w:lang w:val="it-IT"/>
                </w:rPr>
                <w:t xml:space="preserve"> Euro ose </w:t>
              </w:r>
            </w:ins>
          </w:p>
          <w:p w:rsidR="00537B53" w:rsidRDefault="00537B53" w:rsidP="000D75B1">
            <w:pPr>
              <w:widowControl w:val="0"/>
              <w:tabs>
                <w:tab w:val="left" w:pos="-600"/>
                <w:tab w:val="left" w:pos="360"/>
                <w:tab w:val="left" w:pos="450"/>
              </w:tabs>
              <w:autoSpaceDE w:val="0"/>
              <w:autoSpaceDN w:val="0"/>
              <w:adjustRightInd w:val="0"/>
              <w:spacing w:before="77" w:line="240" w:lineRule="auto"/>
              <w:jc w:val="both"/>
              <w:rPr>
                <w:ins w:id="2130" w:author="rbiba" w:date="2013-01-27T01:32:00Z"/>
                <w:rFonts w:asciiTheme="minorHAnsi" w:eastAsia="Arial Unicode MS" w:hAnsiTheme="minorHAnsi" w:cs="Arial Unicode MS"/>
                <w:b/>
                <w:lang w:val="it-IT"/>
              </w:rPr>
            </w:pPr>
          </w:p>
          <w:p w:rsidR="00537B53" w:rsidRDefault="00537B53" w:rsidP="000D75B1">
            <w:pPr>
              <w:widowControl w:val="0"/>
              <w:tabs>
                <w:tab w:val="left" w:pos="-600"/>
                <w:tab w:val="left" w:pos="360"/>
                <w:tab w:val="left" w:pos="450"/>
              </w:tabs>
              <w:autoSpaceDE w:val="0"/>
              <w:autoSpaceDN w:val="0"/>
              <w:adjustRightInd w:val="0"/>
              <w:spacing w:before="77" w:line="240" w:lineRule="auto"/>
              <w:jc w:val="both"/>
              <w:rPr>
                <w:ins w:id="2131" w:author="rbiba" w:date="2013-01-27T00:25:00Z"/>
                <w:rFonts w:asciiTheme="minorHAnsi" w:eastAsia="Arial Unicode MS" w:hAnsiTheme="minorHAnsi" w:cs="Arial Unicode MS"/>
                <w:b/>
                <w:lang w:val="it-IT"/>
              </w:rPr>
            </w:pPr>
          </w:p>
          <w:p w:rsidR="003819EB" w:rsidRPr="003819EB" w:rsidRDefault="003819EB" w:rsidP="000D75B1">
            <w:pPr>
              <w:widowControl w:val="0"/>
              <w:tabs>
                <w:tab w:val="left" w:pos="-600"/>
                <w:tab w:val="left" w:pos="360"/>
                <w:tab w:val="left" w:pos="450"/>
              </w:tabs>
              <w:autoSpaceDE w:val="0"/>
              <w:autoSpaceDN w:val="0"/>
              <w:adjustRightInd w:val="0"/>
              <w:spacing w:before="77" w:line="240" w:lineRule="auto"/>
              <w:jc w:val="both"/>
              <w:rPr>
                <w:ins w:id="2132" w:author="rbiba" w:date="2013-01-26T20:03:00Z"/>
                <w:rFonts w:asciiTheme="minorHAnsi" w:eastAsia="Arial Unicode MS" w:hAnsiTheme="minorHAnsi" w:cs="Arial Unicode MS"/>
                <w:b/>
                <w:lang w:val="it-IT"/>
              </w:rPr>
            </w:pPr>
          </w:p>
        </w:tc>
      </w:tr>
      <w:tr w:rsidR="000D75B1" w:rsidTr="000D75B1">
        <w:trPr>
          <w:ins w:id="2133" w:author="rbiba" w:date="2013-01-26T20:03:00Z"/>
        </w:trPr>
        <w:tc>
          <w:tcPr>
            <w:tcW w:w="4923" w:type="dxa"/>
          </w:tcPr>
          <w:p w:rsidR="000D75B1" w:rsidRDefault="00177815" w:rsidP="000D75B1">
            <w:pPr>
              <w:widowControl w:val="0"/>
              <w:tabs>
                <w:tab w:val="left" w:pos="-600"/>
                <w:tab w:val="left" w:pos="360"/>
                <w:tab w:val="left" w:pos="450"/>
              </w:tabs>
              <w:autoSpaceDE w:val="0"/>
              <w:autoSpaceDN w:val="0"/>
              <w:adjustRightInd w:val="0"/>
              <w:spacing w:before="77" w:line="240" w:lineRule="auto"/>
              <w:jc w:val="both"/>
              <w:rPr>
                <w:ins w:id="2134" w:author="rbiba" w:date="2013-01-26T20:03:00Z"/>
                <w:rFonts w:asciiTheme="minorHAnsi" w:eastAsia="Arial Unicode MS" w:hAnsiTheme="minorHAnsi" w:cs="Arial Unicode MS"/>
                <w:lang w:val="it-IT"/>
              </w:rPr>
            </w:pPr>
            <w:ins w:id="2135" w:author="rbiba" w:date="2013-01-27T01:16:00Z">
              <w:r>
                <w:rPr>
                  <w:rFonts w:asciiTheme="minorHAnsi" w:eastAsia="Arial Unicode MS" w:hAnsiTheme="minorHAnsi" w:cs="Arial Unicode MS"/>
                  <w:noProof/>
                  <w:rPrChange w:id="2136">
                    <w:rPr>
                      <w:noProof/>
                    </w:rPr>
                  </w:rPrChange>
                </w:rPr>
                <w:drawing>
                  <wp:inline distT="0" distB="0" distL="0" distR="0">
                    <wp:extent cx="2957063" cy="1812959"/>
                    <wp:effectExtent l="19050" t="0" r="0" b="0"/>
                    <wp:docPr id="30" name="Picture 9" descr="C:\Users\rbiba\Desktop\Proposal Shkodra podgorica\1204201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biba\Desktop\Proposal Shkodra podgorica\12042012320.jpg"/>
                            <pic:cNvPicPr>
                              <a:picLocks noChangeAspect="1" noChangeArrowheads="1"/>
                            </pic:cNvPicPr>
                          </pic:nvPicPr>
                          <pic:blipFill>
                            <a:blip r:embed="rId39" cstate="print"/>
                            <a:srcRect/>
                            <a:stretch>
                              <a:fillRect/>
                            </a:stretch>
                          </pic:blipFill>
                          <pic:spPr bwMode="auto">
                            <a:xfrm>
                              <a:off x="0" y="0"/>
                              <a:ext cx="2958902" cy="1814087"/>
                            </a:xfrm>
                            <a:prstGeom prst="rect">
                              <a:avLst/>
                            </a:prstGeom>
                            <a:noFill/>
                            <a:ln w="9525">
                              <a:noFill/>
                              <a:miter lim="800000"/>
                              <a:headEnd/>
                              <a:tailEnd/>
                            </a:ln>
                          </pic:spPr>
                        </pic:pic>
                      </a:graphicData>
                    </a:graphic>
                  </wp:inline>
                </w:drawing>
              </w:r>
            </w:ins>
          </w:p>
        </w:tc>
        <w:tc>
          <w:tcPr>
            <w:tcW w:w="4923" w:type="dxa"/>
          </w:tcPr>
          <w:p w:rsidR="000D75B1" w:rsidRDefault="00177815" w:rsidP="000D75B1">
            <w:pPr>
              <w:widowControl w:val="0"/>
              <w:tabs>
                <w:tab w:val="left" w:pos="-600"/>
                <w:tab w:val="left" w:pos="360"/>
                <w:tab w:val="left" w:pos="450"/>
              </w:tabs>
              <w:autoSpaceDE w:val="0"/>
              <w:autoSpaceDN w:val="0"/>
              <w:adjustRightInd w:val="0"/>
              <w:spacing w:before="77" w:line="240" w:lineRule="auto"/>
              <w:jc w:val="both"/>
              <w:rPr>
                <w:ins w:id="2137" w:author="rbiba" w:date="2013-01-26T20:03:00Z"/>
                <w:rFonts w:asciiTheme="minorHAnsi" w:eastAsia="Arial Unicode MS" w:hAnsiTheme="minorHAnsi" w:cs="Arial Unicode MS"/>
                <w:lang w:val="it-IT"/>
              </w:rPr>
            </w:pPr>
            <w:ins w:id="2138" w:author="rbiba" w:date="2013-01-27T01:14:00Z">
              <w:r>
                <w:rPr>
                  <w:rFonts w:asciiTheme="minorHAnsi" w:eastAsia="Arial Unicode MS" w:hAnsiTheme="minorHAnsi" w:cs="Arial Unicode MS"/>
                  <w:noProof/>
                  <w:rPrChange w:id="2139">
                    <w:rPr>
                      <w:noProof/>
                    </w:rPr>
                  </w:rPrChange>
                </w:rPr>
                <w:drawing>
                  <wp:inline distT="0" distB="0" distL="0" distR="0">
                    <wp:extent cx="2913932" cy="1802921"/>
                    <wp:effectExtent l="19050" t="0" r="718" b="0"/>
                    <wp:docPr id="29" name="Picture 8" descr="C:\Users\rbiba\Desktop\Proposal Shkodra podgorica\Qendra e riciklimit _landfill Bus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biba\Desktop\Proposal Shkodra podgorica\Qendra e riciklimit _landfill Bushat.jpg"/>
                            <pic:cNvPicPr>
                              <a:picLocks noChangeAspect="1" noChangeArrowheads="1"/>
                            </pic:cNvPicPr>
                          </pic:nvPicPr>
                          <pic:blipFill>
                            <a:blip r:embed="rId40" cstate="print"/>
                            <a:srcRect/>
                            <a:stretch>
                              <a:fillRect/>
                            </a:stretch>
                          </pic:blipFill>
                          <pic:spPr bwMode="auto">
                            <a:xfrm>
                              <a:off x="0" y="0"/>
                              <a:ext cx="2916910" cy="1804764"/>
                            </a:xfrm>
                            <a:prstGeom prst="rect">
                              <a:avLst/>
                            </a:prstGeom>
                            <a:noFill/>
                            <a:ln w="9525">
                              <a:noFill/>
                              <a:miter lim="800000"/>
                              <a:headEnd/>
                              <a:tailEnd/>
                            </a:ln>
                          </pic:spPr>
                        </pic:pic>
                      </a:graphicData>
                    </a:graphic>
                  </wp:inline>
                </w:drawing>
              </w:r>
            </w:ins>
          </w:p>
        </w:tc>
      </w:tr>
    </w:tbl>
    <w:p w:rsidR="00434261" w:rsidRPr="00FD30E9" w:rsidRDefault="00434261" w:rsidP="00F83C36">
      <w:pPr>
        <w:widowControl w:val="0"/>
        <w:shd w:val="clear" w:color="auto" w:fill="FFFFFF"/>
        <w:tabs>
          <w:tab w:val="left" w:pos="-600"/>
          <w:tab w:val="left" w:pos="360"/>
          <w:tab w:val="left" w:pos="450"/>
        </w:tabs>
        <w:autoSpaceDE w:val="0"/>
        <w:autoSpaceDN w:val="0"/>
        <w:adjustRightInd w:val="0"/>
        <w:spacing w:after="0" w:line="240" w:lineRule="auto"/>
        <w:jc w:val="both"/>
        <w:rPr>
          <w:rFonts w:asciiTheme="minorHAnsi" w:eastAsia="Arial Unicode MS" w:hAnsiTheme="minorHAnsi" w:cs="Arial Unicode MS"/>
          <w:lang w:val="sq-AL"/>
        </w:rPr>
      </w:pPr>
    </w:p>
    <w:p w:rsidR="00FD30E9" w:rsidRPr="00FD30E9" w:rsidRDefault="00FD30E9" w:rsidP="00550586">
      <w:pPr>
        <w:widowControl w:val="0"/>
        <w:shd w:val="clear" w:color="auto" w:fill="FFFFFF"/>
        <w:tabs>
          <w:tab w:val="left" w:pos="-600"/>
          <w:tab w:val="left" w:pos="360"/>
          <w:tab w:val="left" w:pos="450"/>
        </w:tabs>
        <w:autoSpaceDE w:val="0"/>
        <w:autoSpaceDN w:val="0"/>
        <w:adjustRightInd w:val="0"/>
        <w:spacing w:after="0" w:line="240" w:lineRule="auto"/>
        <w:ind w:left="360"/>
        <w:jc w:val="both"/>
        <w:rPr>
          <w:rFonts w:asciiTheme="minorHAnsi" w:eastAsia="Arial Unicode MS" w:hAnsiTheme="minorHAnsi" w:cs="Arial Unicode MS"/>
          <w:lang w:val="sq-AL"/>
        </w:rPr>
      </w:pPr>
    </w:p>
    <w:p w:rsidR="008A5F76" w:rsidRPr="00434261" w:rsidRDefault="00A74663" w:rsidP="004A76DC">
      <w:pPr>
        <w:pStyle w:val="ListParagraph"/>
        <w:numPr>
          <w:ilvl w:val="0"/>
          <w:numId w:val="28"/>
        </w:numPr>
        <w:spacing w:line="240" w:lineRule="auto"/>
        <w:ind w:left="450" w:hanging="450"/>
        <w:rPr>
          <w:rFonts w:asciiTheme="minorHAnsi" w:eastAsia="Arial Unicode MS" w:hAnsiTheme="minorHAnsi" w:cs="Arial Unicode MS"/>
          <w:b/>
          <w:sz w:val="24"/>
          <w:szCs w:val="24"/>
        </w:rPr>
      </w:pPr>
      <w:r w:rsidRPr="00434261">
        <w:rPr>
          <w:rFonts w:asciiTheme="minorHAnsi" w:eastAsia="Arial Unicode MS" w:hAnsiTheme="minorHAnsi" w:cs="Arial Unicode MS"/>
          <w:b/>
          <w:sz w:val="24"/>
          <w:szCs w:val="24"/>
        </w:rPr>
        <w:t>Sektori informal i riciklimit t</w:t>
      </w:r>
      <w:r w:rsidR="007569F9" w:rsidRPr="00434261">
        <w:rPr>
          <w:rFonts w:asciiTheme="minorHAnsi" w:eastAsia="Arial Unicode MS" w:hAnsiTheme="minorHAnsi" w:cs="Arial Unicode MS"/>
          <w:b/>
          <w:sz w:val="24"/>
          <w:szCs w:val="24"/>
        </w:rPr>
        <w:t>ë</w:t>
      </w:r>
      <w:r w:rsidR="008A5F76" w:rsidRPr="00434261">
        <w:rPr>
          <w:rFonts w:asciiTheme="minorHAnsi" w:eastAsia="Arial Unicode MS" w:hAnsiTheme="minorHAnsi" w:cs="Arial Unicode MS"/>
          <w:b/>
          <w:sz w:val="24"/>
          <w:szCs w:val="24"/>
        </w:rPr>
        <w:t xml:space="preserve"> mbetjeve</w:t>
      </w:r>
    </w:p>
    <w:p w:rsidR="008A5F76" w:rsidRPr="009873A4" w:rsidRDefault="00965CBC" w:rsidP="006D15C3">
      <w:pPr>
        <w:widowControl w:val="0"/>
        <w:shd w:val="clear" w:color="auto" w:fill="FFFFFF"/>
        <w:tabs>
          <w:tab w:val="left" w:pos="-600"/>
          <w:tab w:val="left" w:pos="360"/>
        </w:tabs>
        <w:autoSpaceDE w:val="0"/>
        <w:autoSpaceDN w:val="0"/>
        <w:adjustRightInd w:val="0"/>
        <w:spacing w:before="77" w:line="240" w:lineRule="auto"/>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 xml:space="preserve">Sektori informal </w:t>
      </w:r>
      <w:r w:rsidR="008B710B" w:rsidRPr="009873A4">
        <w:rPr>
          <w:rFonts w:asciiTheme="minorHAnsi" w:eastAsia="Arial Unicode MS" w:hAnsiTheme="minorHAnsi" w:cs="Arial Unicode MS"/>
          <w:color w:val="000000"/>
          <w:lang w:val="it-IT"/>
        </w:rPr>
        <w:t>i grumbullimit t</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materialeve t</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ricikluesh</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m p</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rb</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n aktualisht nj</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nga sistemet m</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funksional</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n</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vend p</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r grumbullimin e mbetjeve t</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riciklueshme me gjith</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avantazhet dhe disavantazhet e tij. Ky sektor duhet t</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w:t>
      </w:r>
      <w:del w:id="2140" w:author="tshehi" w:date="2013-01-11T11:02:00Z">
        <w:r w:rsidR="008B710B" w:rsidRPr="009873A4" w:rsidDel="00F3337F">
          <w:rPr>
            <w:rFonts w:asciiTheme="minorHAnsi" w:eastAsia="Arial Unicode MS" w:hAnsiTheme="minorHAnsi" w:cs="Arial Unicode MS"/>
            <w:color w:val="000000"/>
            <w:lang w:val="it-IT"/>
          </w:rPr>
          <w:delText xml:space="preserve">merren </w:delText>
        </w:r>
      </w:del>
      <w:ins w:id="2141" w:author="tshehi" w:date="2013-01-11T11:02:00Z">
        <w:r w:rsidR="00F3337F" w:rsidRPr="009873A4">
          <w:rPr>
            <w:rFonts w:asciiTheme="minorHAnsi" w:eastAsia="Arial Unicode MS" w:hAnsiTheme="minorHAnsi" w:cs="Arial Unicode MS"/>
            <w:color w:val="000000"/>
            <w:lang w:val="it-IT"/>
          </w:rPr>
          <w:t>merre</w:t>
        </w:r>
        <w:r w:rsidR="00F3337F">
          <w:rPr>
            <w:rFonts w:asciiTheme="minorHAnsi" w:eastAsia="Arial Unicode MS" w:hAnsiTheme="minorHAnsi" w:cs="Arial Unicode MS"/>
            <w:color w:val="000000"/>
            <w:lang w:val="it-IT"/>
          </w:rPr>
          <w:t>t</w:t>
        </w:r>
        <w:r w:rsidR="00F3337F" w:rsidRPr="009873A4">
          <w:rPr>
            <w:rFonts w:asciiTheme="minorHAnsi" w:eastAsia="Arial Unicode MS" w:hAnsiTheme="minorHAnsi" w:cs="Arial Unicode MS"/>
            <w:color w:val="000000"/>
            <w:lang w:val="it-IT"/>
          </w:rPr>
          <w:t xml:space="preserve"> </w:t>
        </w:r>
      </w:ins>
      <w:r w:rsidR="008B710B" w:rsidRPr="009873A4">
        <w:rPr>
          <w:rFonts w:asciiTheme="minorHAnsi" w:eastAsia="Arial Unicode MS" w:hAnsiTheme="minorHAnsi" w:cs="Arial Unicode MS"/>
          <w:color w:val="000000"/>
          <w:lang w:val="it-IT"/>
        </w:rPr>
        <w:t>n</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konsiderat</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kur planifikojm</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krijimin e nj</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programi riciklimi n</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qytet apo komun</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por edhe mund t</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w:t>
      </w:r>
      <w:r w:rsidR="007569F9" w:rsidRPr="009873A4">
        <w:rPr>
          <w:rFonts w:asciiTheme="minorHAnsi" w:eastAsia="Arial Unicode MS" w:hAnsiTheme="minorHAnsi" w:cs="Arial Unicode MS"/>
          <w:color w:val="000000"/>
          <w:lang w:val="it-IT"/>
        </w:rPr>
        <w:t>shikohet mund</w:t>
      </w:r>
      <w:r w:rsidR="00FE0FD5" w:rsidRPr="009873A4">
        <w:rPr>
          <w:rFonts w:asciiTheme="minorHAnsi" w:eastAsia="Arial Unicode MS" w:hAnsiTheme="minorHAnsi" w:cs="Arial Unicode MS"/>
          <w:color w:val="000000"/>
          <w:lang w:val="it-IT"/>
        </w:rPr>
        <w:t>ë</w:t>
      </w:r>
      <w:r w:rsidR="007569F9" w:rsidRPr="009873A4">
        <w:rPr>
          <w:rFonts w:asciiTheme="minorHAnsi" w:eastAsia="Arial Unicode MS" w:hAnsiTheme="minorHAnsi" w:cs="Arial Unicode MS"/>
          <w:color w:val="000000"/>
          <w:lang w:val="it-IT"/>
        </w:rPr>
        <w:t xml:space="preserve">sia e </w:t>
      </w:r>
      <w:r w:rsidR="008B710B" w:rsidRPr="009873A4">
        <w:rPr>
          <w:rFonts w:asciiTheme="minorHAnsi" w:eastAsia="Arial Unicode MS" w:hAnsiTheme="minorHAnsi" w:cs="Arial Unicode MS"/>
          <w:color w:val="000000"/>
          <w:lang w:val="it-IT"/>
        </w:rPr>
        <w:t>p</w:t>
      </w:r>
      <w:r w:rsidR="007569F9" w:rsidRPr="009873A4">
        <w:rPr>
          <w:rFonts w:asciiTheme="minorHAnsi" w:eastAsia="Arial Unicode MS" w:hAnsiTheme="minorHAnsi" w:cs="Arial Unicode MS"/>
          <w:color w:val="000000"/>
          <w:lang w:val="it-IT"/>
        </w:rPr>
        <w:t>ërfshirjes s</w:t>
      </w:r>
      <w:r w:rsidR="00FE0FD5" w:rsidRPr="009873A4">
        <w:rPr>
          <w:rFonts w:asciiTheme="minorHAnsi" w:eastAsia="Arial Unicode MS" w:hAnsiTheme="minorHAnsi" w:cs="Arial Unicode MS"/>
          <w:color w:val="000000"/>
          <w:lang w:val="it-IT"/>
        </w:rPr>
        <w:t>ë</w:t>
      </w:r>
      <w:r w:rsidR="007569F9" w:rsidRPr="009873A4">
        <w:rPr>
          <w:rFonts w:asciiTheme="minorHAnsi" w:eastAsia="Arial Unicode MS" w:hAnsiTheme="minorHAnsi" w:cs="Arial Unicode MS"/>
          <w:color w:val="000000"/>
          <w:lang w:val="it-IT"/>
        </w:rPr>
        <w:t xml:space="preserve"> tyre</w:t>
      </w:r>
      <w:r w:rsidR="008B710B" w:rsidRPr="009873A4">
        <w:rPr>
          <w:rFonts w:asciiTheme="minorHAnsi" w:eastAsia="Arial Unicode MS" w:hAnsiTheme="minorHAnsi" w:cs="Arial Unicode MS"/>
          <w:color w:val="000000"/>
          <w:lang w:val="it-IT"/>
        </w:rPr>
        <w:t xml:space="preserve"> brenda skemave t</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grumbullimit, duke formalizuar k</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t</w:t>
      </w:r>
      <w:r w:rsidR="007569F9" w:rsidRPr="009873A4">
        <w:rPr>
          <w:rFonts w:asciiTheme="minorHAnsi" w:eastAsia="Arial Unicode MS" w:hAnsiTheme="minorHAnsi" w:cs="Arial Unicode MS"/>
          <w:color w:val="000000"/>
          <w:lang w:val="it-IT"/>
        </w:rPr>
        <w:t>ë</w:t>
      </w:r>
      <w:r w:rsidR="008B710B" w:rsidRPr="009873A4">
        <w:rPr>
          <w:rFonts w:asciiTheme="minorHAnsi" w:eastAsia="Arial Unicode MS" w:hAnsiTheme="minorHAnsi" w:cs="Arial Unicode MS"/>
          <w:color w:val="000000"/>
          <w:lang w:val="it-IT"/>
        </w:rPr>
        <w:t xml:space="preserve"> aktivitet. </w:t>
      </w:r>
      <w:r w:rsidR="00A903E1" w:rsidRPr="009873A4">
        <w:rPr>
          <w:rFonts w:asciiTheme="minorHAnsi" w:eastAsia="Arial Unicode MS" w:hAnsiTheme="minorHAnsi" w:cs="Arial Unicode MS"/>
          <w:color w:val="000000"/>
          <w:lang w:val="it-IT"/>
        </w:rPr>
        <w:t>P</w:t>
      </w:r>
      <w:r w:rsidR="00FE0FD5" w:rsidRPr="009873A4">
        <w:rPr>
          <w:rFonts w:asciiTheme="minorHAnsi" w:eastAsia="Arial Unicode MS" w:hAnsiTheme="minorHAnsi" w:cs="Arial Unicode MS"/>
          <w:color w:val="000000"/>
          <w:lang w:val="it-IT"/>
        </w:rPr>
        <w:t>ë</w:t>
      </w:r>
      <w:r w:rsidR="00A903E1" w:rsidRPr="009873A4">
        <w:rPr>
          <w:rFonts w:asciiTheme="minorHAnsi" w:eastAsia="Arial Unicode MS" w:hAnsiTheme="minorHAnsi" w:cs="Arial Unicode MS"/>
          <w:color w:val="000000"/>
          <w:lang w:val="it-IT"/>
        </w:rPr>
        <w:t>rfshirja e sektorit informal n</w:t>
      </w:r>
      <w:r w:rsidR="00FE0FD5" w:rsidRPr="009873A4">
        <w:rPr>
          <w:rFonts w:asciiTheme="minorHAnsi" w:eastAsia="Arial Unicode MS" w:hAnsiTheme="minorHAnsi" w:cs="Arial Unicode MS"/>
          <w:color w:val="000000"/>
          <w:lang w:val="it-IT"/>
        </w:rPr>
        <w:t>ë</w:t>
      </w:r>
      <w:r w:rsidR="00A903E1" w:rsidRPr="009873A4">
        <w:rPr>
          <w:rFonts w:asciiTheme="minorHAnsi" w:eastAsia="Arial Unicode MS" w:hAnsiTheme="minorHAnsi" w:cs="Arial Unicode MS"/>
          <w:color w:val="000000"/>
          <w:lang w:val="it-IT"/>
        </w:rPr>
        <w:t xml:space="preserve"> program</w:t>
      </w:r>
      <w:r w:rsidR="008903C5" w:rsidRPr="009873A4">
        <w:rPr>
          <w:rFonts w:asciiTheme="minorHAnsi" w:eastAsia="Arial Unicode MS" w:hAnsiTheme="minorHAnsi" w:cs="Arial Unicode MS"/>
          <w:color w:val="000000"/>
          <w:lang w:val="it-IT"/>
        </w:rPr>
        <w:t>e</w:t>
      </w:r>
      <w:r w:rsidR="00A903E1" w:rsidRPr="009873A4">
        <w:rPr>
          <w:rFonts w:asciiTheme="minorHAnsi" w:eastAsia="Arial Unicode MS" w:hAnsiTheme="minorHAnsi" w:cs="Arial Unicode MS"/>
          <w:color w:val="000000"/>
          <w:lang w:val="it-IT"/>
        </w:rPr>
        <w:t>t lokale t</w:t>
      </w:r>
      <w:r w:rsidR="00FE0FD5" w:rsidRPr="009873A4">
        <w:rPr>
          <w:rFonts w:asciiTheme="minorHAnsi" w:eastAsia="Arial Unicode MS" w:hAnsiTheme="minorHAnsi" w:cs="Arial Unicode MS"/>
          <w:color w:val="000000"/>
          <w:lang w:val="it-IT"/>
        </w:rPr>
        <w:t>ë</w:t>
      </w:r>
      <w:r w:rsidR="00A903E1" w:rsidRPr="009873A4">
        <w:rPr>
          <w:rFonts w:asciiTheme="minorHAnsi" w:eastAsia="Arial Unicode MS" w:hAnsiTheme="minorHAnsi" w:cs="Arial Unicode MS"/>
          <w:color w:val="000000"/>
          <w:lang w:val="it-IT"/>
        </w:rPr>
        <w:t xml:space="preserve"> riciklimit do t</w:t>
      </w:r>
      <w:r w:rsidR="00FE0FD5" w:rsidRPr="009873A4">
        <w:rPr>
          <w:rFonts w:asciiTheme="minorHAnsi" w:eastAsia="Arial Unicode MS" w:hAnsiTheme="minorHAnsi" w:cs="Arial Unicode MS"/>
          <w:color w:val="000000"/>
          <w:lang w:val="it-IT"/>
        </w:rPr>
        <w:t>ë</w:t>
      </w:r>
      <w:r w:rsidR="00A903E1" w:rsidRPr="009873A4">
        <w:rPr>
          <w:rFonts w:asciiTheme="minorHAnsi" w:eastAsia="Arial Unicode MS" w:hAnsiTheme="minorHAnsi" w:cs="Arial Unicode MS"/>
          <w:color w:val="000000"/>
          <w:lang w:val="it-IT"/>
        </w:rPr>
        <w:t xml:space="preserve"> k</w:t>
      </w:r>
      <w:r w:rsidR="00FE0FD5" w:rsidRPr="009873A4">
        <w:rPr>
          <w:rFonts w:asciiTheme="minorHAnsi" w:eastAsia="Arial Unicode MS" w:hAnsiTheme="minorHAnsi" w:cs="Arial Unicode MS"/>
          <w:color w:val="000000"/>
          <w:lang w:val="it-IT"/>
        </w:rPr>
        <w:t>ë</w:t>
      </w:r>
      <w:r w:rsidR="00A903E1" w:rsidRPr="009873A4">
        <w:rPr>
          <w:rFonts w:asciiTheme="minorHAnsi" w:eastAsia="Arial Unicode MS" w:hAnsiTheme="minorHAnsi" w:cs="Arial Unicode MS"/>
          <w:color w:val="000000"/>
          <w:lang w:val="it-IT"/>
        </w:rPr>
        <w:t>rkoj</w:t>
      </w:r>
      <w:r w:rsidR="00FE0FD5" w:rsidRPr="009873A4">
        <w:rPr>
          <w:rFonts w:asciiTheme="minorHAnsi" w:eastAsia="Arial Unicode MS" w:hAnsiTheme="minorHAnsi" w:cs="Arial Unicode MS"/>
          <w:color w:val="000000"/>
          <w:lang w:val="it-IT"/>
        </w:rPr>
        <w:t>ë</w:t>
      </w:r>
      <w:r w:rsidR="00A903E1" w:rsidRPr="009873A4">
        <w:rPr>
          <w:rFonts w:asciiTheme="minorHAnsi" w:eastAsia="Arial Unicode MS" w:hAnsiTheme="minorHAnsi" w:cs="Arial Unicode MS"/>
          <w:color w:val="000000"/>
          <w:lang w:val="it-IT"/>
        </w:rPr>
        <w:t xml:space="preserve"> marrjen e masave t</w:t>
      </w:r>
      <w:r w:rsidR="00FE0FD5" w:rsidRPr="009873A4">
        <w:rPr>
          <w:rFonts w:asciiTheme="minorHAnsi" w:eastAsia="Arial Unicode MS" w:hAnsiTheme="minorHAnsi" w:cs="Arial Unicode MS"/>
          <w:color w:val="000000"/>
          <w:lang w:val="it-IT"/>
        </w:rPr>
        <w:t>ë</w:t>
      </w:r>
      <w:r w:rsidR="00A903E1" w:rsidRPr="009873A4">
        <w:rPr>
          <w:rFonts w:asciiTheme="minorHAnsi" w:eastAsia="Arial Unicode MS" w:hAnsiTheme="minorHAnsi" w:cs="Arial Unicode MS"/>
          <w:color w:val="000000"/>
          <w:lang w:val="it-IT"/>
        </w:rPr>
        <w:t xml:space="preserve"> m</w:t>
      </w:r>
      <w:r w:rsidR="00FE0FD5" w:rsidRPr="009873A4">
        <w:rPr>
          <w:rFonts w:asciiTheme="minorHAnsi" w:eastAsia="Arial Unicode MS" w:hAnsiTheme="minorHAnsi" w:cs="Arial Unicode MS"/>
          <w:color w:val="000000"/>
          <w:lang w:val="it-IT"/>
        </w:rPr>
        <w:t>ë</w:t>
      </w:r>
      <w:r w:rsidR="00A903E1" w:rsidRPr="009873A4">
        <w:rPr>
          <w:rFonts w:asciiTheme="minorHAnsi" w:eastAsia="Arial Unicode MS" w:hAnsiTheme="minorHAnsi" w:cs="Arial Unicode MS"/>
          <w:color w:val="000000"/>
          <w:lang w:val="it-IT"/>
        </w:rPr>
        <w:t>poshtme:</w:t>
      </w:r>
    </w:p>
    <w:p w:rsidR="00F30F51" w:rsidRPr="009873A4" w:rsidRDefault="008A5F76" w:rsidP="004A76DC">
      <w:pPr>
        <w:numPr>
          <w:ilvl w:val="0"/>
          <w:numId w:val="36"/>
        </w:numPr>
        <w:autoSpaceDE w:val="0"/>
        <w:autoSpaceDN w:val="0"/>
        <w:adjustRightInd w:val="0"/>
        <w:spacing w:after="0" w:line="240" w:lineRule="auto"/>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 xml:space="preserve">Përmirësimin e </w:t>
      </w:r>
      <w:r w:rsidR="00F30F51" w:rsidRPr="009873A4">
        <w:rPr>
          <w:rFonts w:asciiTheme="minorHAnsi" w:eastAsia="Arial Unicode MS" w:hAnsiTheme="minorHAnsi" w:cs="Arial Unicode MS"/>
          <w:color w:val="000000"/>
          <w:lang w:val="it-IT"/>
        </w:rPr>
        <w:t xml:space="preserve">kushteve të punës dhe pajisja me mjetet e duhura </w:t>
      </w:r>
      <w:r w:rsidRPr="009873A4">
        <w:rPr>
          <w:rFonts w:asciiTheme="minorHAnsi" w:eastAsia="Arial Unicode MS" w:hAnsiTheme="minorHAnsi" w:cs="Arial Unicode MS"/>
          <w:color w:val="000000"/>
          <w:lang w:val="it-IT"/>
        </w:rPr>
        <w:t>për grumbulluesit e mbetjeve</w:t>
      </w:r>
      <w:del w:id="2142" w:author="rbiba" w:date="2013-01-27T00:43:00Z">
        <w:r w:rsidRPr="009873A4" w:rsidDel="0032777D">
          <w:rPr>
            <w:rFonts w:asciiTheme="minorHAnsi" w:eastAsia="Arial Unicode MS" w:hAnsiTheme="minorHAnsi" w:cs="Arial Unicode MS"/>
            <w:color w:val="000000"/>
            <w:lang w:val="it-IT"/>
          </w:rPr>
          <w:delText>;</w:delText>
        </w:r>
      </w:del>
    </w:p>
    <w:p w:rsidR="008A5F76" w:rsidRPr="009873A4" w:rsidRDefault="008A5F76" w:rsidP="004A76DC">
      <w:pPr>
        <w:numPr>
          <w:ilvl w:val="0"/>
          <w:numId w:val="36"/>
        </w:numPr>
        <w:autoSpaceDE w:val="0"/>
        <w:autoSpaceDN w:val="0"/>
        <w:adjustRightInd w:val="0"/>
        <w:spacing w:after="0" w:line="240" w:lineRule="auto"/>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Realizimi i marrëveshjeve tregtare më të favorshme pë</w:t>
      </w:r>
      <w:r w:rsidR="00F30F51" w:rsidRPr="009873A4">
        <w:rPr>
          <w:rFonts w:asciiTheme="minorHAnsi" w:eastAsia="Arial Unicode MS" w:hAnsiTheme="minorHAnsi" w:cs="Arial Unicode MS"/>
          <w:color w:val="000000"/>
          <w:lang w:val="it-IT"/>
        </w:rPr>
        <w:t>r produktet e tyre</w:t>
      </w:r>
      <w:del w:id="2143" w:author="rbiba" w:date="2013-01-27T00:43:00Z">
        <w:r w:rsidR="00F30F51" w:rsidRPr="009873A4" w:rsidDel="0032777D">
          <w:rPr>
            <w:rFonts w:asciiTheme="minorHAnsi" w:eastAsia="Arial Unicode MS" w:hAnsiTheme="minorHAnsi" w:cs="Arial Unicode MS"/>
            <w:color w:val="000000"/>
            <w:lang w:val="it-IT"/>
          </w:rPr>
          <w:delText>;</w:delText>
        </w:r>
      </w:del>
    </w:p>
    <w:p w:rsidR="008A5F76" w:rsidRPr="009873A4" w:rsidRDefault="0025217D" w:rsidP="004A76DC">
      <w:pPr>
        <w:numPr>
          <w:ilvl w:val="0"/>
          <w:numId w:val="36"/>
        </w:numPr>
        <w:autoSpaceDE w:val="0"/>
        <w:autoSpaceDN w:val="0"/>
        <w:adjustRightInd w:val="0"/>
        <w:spacing w:after="0" w:line="240" w:lineRule="auto"/>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 xml:space="preserve">Prezantimi </w:t>
      </w:r>
      <w:ins w:id="2144" w:author="rbiba" w:date="2013-01-27T00:43:00Z">
        <w:r w:rsidR="0032777D">
          <w:rPr>
            <w:rFonts w:asciiTheme="minorHAnsi" w:eastAsia="Arial Unicode MS" w:hAnsiTheme="minorHAnsi" w:cs="Arial Unicode MS"/>
            <w:color w:val="000000"/>
            <w:lang w:val="it-IT"/>
          </w:rPr>
          <w:t>i</w:t>
        </w:r>
      </w:ins>
      <w:del w:id="2145" w:author="rbiba" w:date="2013-01-27T00:43:00Z">
        <w:r w:rsidRPr="009873A4" w:rsidDel="0032777D">
          <w:rPr>
            <w:rFonts w:asciiTheme="minorHAnsi" w:eastAsia="Arial Unicode MS" w:hAnsiTheme="minorHAnsi" w:cs="Arial Unicode MS"/>
            <w:color w:val="000000"/>
            <w:lang w:val="it-IT"/>
          </w:rPr>
          <w:delText>me</w:delText>
        </w:r>
      </w:del>
      <w:r w:rsidRPr="009873A4">
        <w:rPr>
          <w:rFonts w:asciiTheme="minorHAnsi" w:eastAsia="Arial Unicode MS" w:hAnsiTheme="minorHAnsi" w:cs="Arial Unicode MS"/>
          <w:color w:val="000000"/>
          <w:lang w:val="it-IT"/>
        </w:rPr>
        <w:t xml:space="preserve"> masa</w:t>
      </w:r>
      <w:ins w:id="2146" w:author="rbiba" w:date="2013-01-27T00:43:00Z">
        <w:r w:rsidR="0032777D">
          <w:rPr>
            <w:rFonts w:asciiTheme="minorHAnsi" w:eastAsia="Arial Unicode MS" w:hAnsiTheme="minorHAnsi" w:cs="Arial Unicode MS"/>
            <w:color w:val="000000"/>
            <w:lang w:val="it-IT"/>
          </w:rPr>
          <w:t xml:space="preserve"> ve</w:t>
        </w:r>
      </w:ins>
      <w:del w:id="2147" w:author="rbiba" w:date="2013-01-27T00:43:00Z">
        <w:r w:rsidRPr="009873A4" w:rsidDel="0032777D">
          <w:rPr>
            <w:rFonts w:asciiTheme="minorHAnsi" w:eastAsia="Arial Unicode MS" w:hAnsiTheme="minorHAnsi" w:cs="Arial Unicode MS"/>
            <w:color w:val="000000"/>
            <w:lang w:val="it-IT"/>
          </w:rPr>
          <w:delText>t</w:delText>
        </w:r>
      </w:del>
      <w:r w:rsidRPr="009873A4">
        <w:rPr>
          <w:rFonts w:asciiTheme="minorHAnsi" w:eastAsia="Arial Unicode MS" w:hAnsiTheme="minorHAnsi" w:cs="Arial Unicode MS"/>
          <w:color w:val="000000"/>
          <w:lang w:val="it-IT"/>
        </w:rPr>
        <w:t xml:space="preserve"> </w:t>
      </w:r>
      <w:del w:id="2148" w:author="rbiba" w:date="2013-01-27T00:44:00Z">
        <w:r w:rsidRPr="009873A4" w:rsidDel="0032777D">
          <w:rPr>
            <w:rFonts w:asciiTheme="minorHAnsi" w:eastAsia="Arial Unicode MS" w:hAnsiTheme="minorHAnsi" w:cs="Arial Unicode MS"/>
            <w:color w:val="000000"/>
            <w:lang w:val="it-IT"/>
          </w:rPr>
          <w:delText>e</w:delText>
        </w:r>
      </w:del>
      <w:ins w:id="2149" w:author="rbiba" w:date="2013-01-27T00:44:00Z">
        <w:r w:rsidR="0032777D">
          <w:rPr>
            <w:rFonts w:asciiTheme="minorHAnsi" w:eastAsia="Arial Unicode MS" w:hAnsiTheme="minorHAnsi" w:cs="Arial Unicode MS"/>
            <w:color w:val="000000"/>
            <w:lang w:val="it-IT"/>
          </w:rPr>
          <w:t>tw</w:t>
        </w:r>
      </w:ins>
      <w:r w:rsidRPr="009873A4">
        <w:rPr>
          <w:rFonts w:asciiTheme="minorHAnsi" w:eastAsia="Arial Unicode MS" w:hAnsiTheme="minorHAnsi" w:cs="Arial Unicode MS"/>
          <w:color w:val="000000"/>
          <w:lang w:val="it-IT"/>
        </w:rPr>
        <w:t xml:space="preserve"> siguris</w:t>
      </w:r>
      <w:r w:rsidR="00FE0FD5"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n</w:t>
      </w:r>
      <w:r w:rsidR="00FE0FD5"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pun</w:t>
      </w:r>
      <w:r w:rsidR="00FE0FD5"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w:t>
      </w:r>
      <w:r w:rsidR="008A5F76" w:rsidRPr="009873A4">
        <w:rPr>
          <w:rFonts w:asciiTheme="minorHAnsi" w:eastAsia="Arial Unicode MS" w:hAnsiTheme="minorHAnsi" w:cs="Arial Unicode MS"/>
          <w:color w:val="000000"/>
          <w:lang w:val="it-IT"/>
        </w:rPr>
        <w:t xml:space="preserve">me </w:t>
      </w:r>
      <w:r w:rsidRPr="009873A4">
        <w:rPr>
          <w:rFonts w:asciiTheme="minorHAnsi" w:eastAsia="Arial Unicode MS" w:hAnsiTheme="minorHAnsi" w:cs="Arial Unicode MS"/>
          <w:color w:val="000000"/>
          <w:lang w:val="it-IT"/>
        </w:rPr>
        <w:t>masat p</w:t>
      </w:r>
      <w:r w:rsidR="00FE0FD5"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r </w:t>
      </w:r>
      <w:r w:rsidR="008A5F76" w:rsidRPr="009873A4">
        <w:rPr>
          <w:rFonts w:asciiTheme="minorHAnsi" w:eastAsia="Arial Unicode MS" w:hAnsiTheme="minorHAnsi" w:cs="Arial Unicode MS"/>
          <w:color w:val="000000"/>
          <w:lang w:val="it-IT"/>
        </w:rPr>
        <w:t>mbrojtjen ndaj shëndetit</w:t>
      </w:r>
      <w:r w:rsidRPr="009873A4">
        <w:rPr>
          <w:rFonts w:asciiTheme="minorHAnsi" w:eastAsia="Arial Unicode MS" w:hAnsiTheme="minorHAnsi" w:cs="Arial Unicode MS"/>
          <w:color w:val="000000"/>
          <w:lang w:val="it-IT"/>
        </w:rPr>
        <w:t xml:space="preserve"> dhe mjedisit urban</w:t>
      </w:r>
      <w:r w:rsidR="008A5F76" w:rsidRPr="009873A4">
        <w:rPr>
          <w:rFonts w:asciiTheme="minorHAnsi" w:eastAsia="Arial Unicode MS" w:hAnsiTheme="minorHAnsi" w:cs="Arial Unicode MS"/>
          <w:color w:val="000000"/>
          <w:lang w:val="it-IT"/>
        </w:rPr>
        <w:t>.</w:t>
      </w:r>
    </w:p>
    <w:p w:rsidR="0025217D" w:rsidRPr="009873A4" w:rsidRDefault="0025217D" w:rsidP="006D15C3">
      <w:pPr>
        <w:autoSpaceDE w:val="0"/>
        <w:autoSpaceDN w:val="0"/>
        <w:adjustRightInd w:val="0"/>
        <w:spacing w:after="0" w:line="240" w:lineRule="auto"/>
        <w:ind w:left="720"/>
        <w:jc w:val="both"/>
        <w:rPr>
          <w:rFonts w:asciiTheme="minorHAnsi" w:eastAsia="Arial Unicode MS" w:hAnsiTheme="minorHAnsi" w:cs="Arial Unicode MS"/>
          <w:color w:val="000000"/>
          <w:lang w:val="it-IT"/>
        </w:rPr>
      </w:pPr>
    </w:p>
    <w:p w:rsidR="008A5F76" w:rsidRPr="00E20BD7" w:rsidRDefault="003A63C4" w:rsidP="004A76DC">
      <w:pPr>
        <w:pStyle w:val="Heading2"/>
        <w:numPr>
          <w:ilvl w:val="1"/>
          <w:numId w:val="6"/>
        </w:numPr>
        <w:spacing w:before="0" w:after="120"/>
        <w:ind w:left="360"/>
        <w:rPr>
          <w:rFonts w:asciiTheme="minorHAnsi" w:eastAsia="Arial Unicode MS" w:hAnsiTheme="minorHAnsi"/>
          <w:i w:val="0"/>
          <w:sz w:val="24"/>
          <w:szCs w:val="24"/>
          <w:lang w:val="it-IT"/>
        </w:rPr>
      </w:pPr>
      <w:r w:rsidRPr="00E20BD7">
        <w:rPr>
          <w:rFonts w:asciiTheme="minorHAnsi" w:eastAsia="Arial Unicode MS" w:hAnsiTheme="minorHAnsi"/>
          <w:i w:val="0"/>
          <w:sz w:val="24"/>
          <w:szCs w:val="24"/>
          <w:lang w:val="it-IT"/>
        </w:rPr>
        <w:t>Si të përfshihet, edukohet dhe motivohet komuniteti</w:t>
      </w:r>
      <w:r w:rsidR="008A5F76" w:rsidRPr="00E20BD7">
        <w:rPr>
          <w:rFonts w:asciiTheme="minorHAnsi" w:eastAsia="Arial Unicode MS" w:hAnsiTheme="minorHAnsi"/>
          <w:i w:val="0"/>
          <w:sz w:val="24"/>
          <w:szCs w:val="24"/>
          <w:lang w:val="it-IT"/>
        </w:rPr>
        <w:t>?</w:t>
      </w:r>
    </w:p>
    <w:p w:rsidR="008A5F76" w:rsidRPr="009873A4" w:rsidRDefault="008A5F76" w:rsidP="006D15C3">
      <w:pPr>
        <w:autoSpaceDE w:val="0"/>
        <w:autoSpaceDN w:val="0"/>
        <w:adjustRightInd w:val="0"/>
        <w:spacing w:after="0" w:line="240" w:lineRule="auto"/>
        <w:jc w:val="both"/>
        <w:rPr>
          <w:rFonts w:asciiTheme="minorHAnsi" w:eastAsia="Arial Unicode MS" w:hAnsiTheme="minorHAnsi" w:cs="Arial Unicode MS"/>
          <w:lang w:val="it-IT"/>
        </w:rPr>
      </w:pPr>
      <w:r w:rsidRPr="009873A4">
        <w:rPr>
          <w:rFonts w:asciiTheme="minorHAnsi" w:eastAsia="Arial Unicode MS" w:hAnsiTheme="minorHAnsi" w:cs="Arial Unicode MS"/>
          <w:lang w:val="it-IT"/>
        </w:rPr>
        <w:t>Përfshirja e komunitetit, edukimi, dh</w:t>
      </w:r>
      <w:r w:rsidR="003A63C4" w:rsidRPr="009873A4">
        <w:rPr>
          <w:rFonts w:asciiTheme="minorHAnsi" w:eastAsia="Arial Unicode MS" w:hAnsiTheme="minorHAnsi" w:cs="Arial Unicode MS"/>
          <w:lang w:val="it-IT"/>
        </w:rPr>
        <w:t>e motivimi i tij janë element</w:t>
      </w:r>
      <w:r w:rsidR="00FE0FD5" w:rsidRPr="009873A4">
        <w:rPr>
          <w:rFonts w:asciiTheme="minorHAnsi" w:eastAsia="Arial Unicode MS" w:hAnsiTheme="minorHAnsi" w:cs="Arial Unicode MS"/>
          <w:lang w:val="it-IT"/>
        </w:rPr>
        <w:t>ë</w:t>
      </w:r>
      <w:r w:rsidR="003A63C4" w:rsidRPr="009873A4">
        <w:rPr>
          <w:rFonts w:asciiTheme="minorHAnsi" w:eastAsia="Arial Unicode MS" w:hAnsiTheme="minorHAnsi" w:cs="Arial Unicode MS"/>
          <w:lang w:val="it-IT"/>
        </w:rPr>
        <w:t xml:space="preserve"> shumë t</w:t>
      </w:r>
      <w:r w:rsidR="00FE0FD5" w:rsidRPr="009873A4">
        <w:rPr>
          <w:rFonts w:asciiTheme="minorHAnsi" w:eastAsia="Arial Unicode MS" w:hAnsiTheme="minorHAnsi" w:cs="Arial Unicode MS"/>
          <w:lang w:val="it-IT"/>
        </w:rPr>
        <w:t>ë</w:t>
      </w:r>
      <w:r w:rsidR="003A63C4" w:rsidRPr="009873A4">
        <w:rPr>
          <w:rFonts w:asciiTheme="minorHAnsi" w:eastAsia="Arial Unicode MS" w:hAnsiTheme="minorHAnsi" w:cs="Arial Unicode MS"/>
          <w:lang w:val="it-IT"/>
        </w:rPr>
        <w:t xml:space="preserve"> r</w:t>
      </w:r>
      <w:r w:rsidR="00FE0FD5" w:rsidRPr="009873A4">
        <w:rPr>
          <w:rFonts w:asciiTheme="minorHAnsi" w:eastAsia="Arial Unicode MS" w:hAnsiTheme="minorHAnsi" w:cs="Arial Unicode MS"/>
          <w:lang w:val="it-IT"/>
        </w:rPr>
        <w:t>ë</w:t>
      </w:r>
      <w:r w:rsidR="003A63C4" w:rsidRPr="009873A4">
        <w:rPr>
          <w:rFonts w:asciiTheme="minorHAnsi" w:eastAsia="Arial Unicode MS" w:hAnsiTheme="minorHAnsi" w:cs="Arial Unicode MS"/>
          <w:lang w:val="it-IT"/>
        </w:rPr>
        <w:t>nd</w:t>
      </w:r>
      <w:r w:rsidR="00FE0FD5" w:rsidRPr="009873A4">
        <w:rPr>
          <w:rFonts w:asciiTheme="minorHAnsi" w:eastAsia="Arial Unicode MS" w:hAnsiTheme="minorHAnsi" w:cs="Arial Unicode MS"/>
          <w:lang w:val="it-IT"/>
        </w:rPr>
        <w:t>ë</w:t>
      </w:r>
      <w:r w:rsidR="003A63C4" w:rsidRPr="009873A4">
        <w:rPr>
          <w:rFonts w:asciiTheme="minorHAnsi" w:eastAsia="Arial Unicode MS" w:hAnsiTheme="minorHAnsi" w:cs="Arial Unicode MS"/>
          <w:lang w:val="it-IT"/>
        </w:rPr>
        <w:t>sish</w:t>
      </w:r>
      <w:r w:rsidR="00FE0FD5" w:rsidRPr="009873A4">
        <w:rPr>
          <w:rFonts w:asciiTheme="minorHAnsi" w:eastAsia="Arial Unicode MS" w:hAnsiTheme="minorHAnsi" w:cs="Arial Unicode MS"/>
          <w:lang w:val="it-IT"/>
        </w:rPr>
        <w:t>ë</w:t>
      </w:r>
      <w:r w:rsidR="003A63C4" w:rsidRPr="009873A4">
        <w:rPr>
          <w:rFonts w:asciiTheme="minorHAnsi" w:eastAsia="Arial Unicode MS" w:hAnsiTheme="minorHAnsi" w:cs="Arial Unicode MS"/>
          <w:lang w:val="it-IT"/>
        </w:rPr>
        <w:t>m</w:t>
      </w:r>
      <w:r w:rsidRPr="009873A4">
        <w:rPr>
          <w:rFonts w:asciiTheme="minorHAnsi" w:eastAsia="Arial Unicode MS" w:hAnsiTheme="minorHAnsi" w:cs="Arial Unicode MS"/>
          <w:lang w:val="it-IT"/>
        </w:rPr>
        <w:t xml:space="preserve"> për suksesin e të gjithë pro</w:t>
      </w:r>
      <w:r w:rsidR="003A63C4" w:rsidRPr="009873A4">
        <w:rPr>
          <w:rFonts w:asciiTheme="minorHAnsi" w:eastAsia="Arial Unicode MS" w:hAnsiTheme="minorHAnsi" w:cs="Arial Unicode MS"/>
          <w:lang w:val="it-IT"/>
        </w:rPr>
        <w:t>grameve t</w:t>
      </w:r>
      <w:r w:rsidR="00FE0FD5" w:rsidRPr="009873A4">
        <w:rPr>
          <w:rFonts w:asciiTheme="minorHAnsi" w:eastAsia="Arial Unicode MS" w:hAnsiTheme="minorHAnsi" w:cs="Arial Unicode MS"/>
          <w:lang w:val="it-IT"/>
        </w:rPr>
        <w:t>ë</w:t>
      </w:r>
      <w:r w:rsidR="003A63C4" w:rsidRPr="009873A4">
        <w:rPr>
          <w:rFonts w:asciiTheme="minorHAnsi" w:eastAsia="Arial Unicode MS" w:hAnsiTheme="minorHAnsi" w:cs="Arial Unicode MS"/>
          <w:lang w:val="it-IT"/>
        </w:rPr>
        <w:t xml:space="preserve"> riciklimit. N</w:t>
      </w:r>
      <w:r w:rsidRPr="009873A4">
        <w:rPr>
          <w:rFonts w:asciiTheme="minorHAnsi" w:eastAsia="Arial Unicode MS" w:hAnsiTheme="minorHAnsi" w:cs="Arial Unicode MS"/>
          <w:lang w:val="it-IT"/>
        </w:rPr>
        <w:t xml:space="preserve">ë mënyrë që </w:t>
      </w:r>
      <w:r w:rsidR="003A63C4" w:rsidRPr="009873A4">
        <w:rPr>
          <w:rFonts w:asciiTheme="minorHAnsi" w:eastAsia="Arial Unicode MS" w:hAnsiTheme="minorHAnsi" w:cs="Arial Unicode MS"/>
          <w:lang w:val="it-IT"/>
        </w:rPr>
        <w:t xml:space="preserve">të kemi një sistem </w:t>
      </w:r>
      <w:del w:id="2150" w:author="tshehi" w:date="2013-01-11T11:06:00Z">
        <w:r w:rsidR="003A63C4" w:rsidRPr="009873A4" w:rsidDel="00F3337F">
          <w:rPr>
            <w:rFonts w:asciiTheme="minorHAnsi" w:eastAsia="Arial Unicode MS" w:hAnsiTheme="minorHAnsi" w:cs="Arial Unicode MS"/>
            <w:lang w:val="it-IT"/>
          </w:rPr>
          <w:delText xml:space="preserve">efiçient </w:delText>
        </w:r>
      </w:del>
      <w:ins w:id="2151" w:author="tshehi" w:date="2013-01-11T11:06:00Z">
        <w:r w:rsidR="00F3337F" w:rsidRPr="009873A4">
          <w:rPr>
            <w:rFonts w:asciiTheme="minorHAnsi" w:eastAsia="Arial Unicode MS" w:hAnsiTheme="minorHAnsi" w:cs="Arial Unicode MS"/>
            <w:lang w:val="it-IT"/>
          </w:rPr>
          <w:t>efi</w:t>
        </w:r>
        <w:r w:rsidR="00F3337F">
          <w:rPr>
            <w:rFonts w:asciiTheme="minorHAnsi" w:eastAsia="Arial Unicode MS" w:hAnsiTheme="minorHAnsi" w:cs="Arial Unicode MS"/>
            <w:lang w:val="it-IT"/>
          </w:rPr>
          <w:t>c</w:t>
        </w:r>
        <w:r w:rsidR="00F3337F" w:rsidRPr="009873A4">
          <w:rPr>
            <w:rFonts w:asciiTheme="minorHAnsi" w:eastAsia="Arial Unicode MS" w:hAnsiTheme="minorHAnsi" w:cs="Arial Unicode MS"/>
            <w:lang w:val="it-IT"/>
          </w:rPr>
          <w:t xml:space="preserve">ient </w:t>
        </w:r>
      </w:ins>
      <w:r w:rsidR="003A63C4" w:rsidRPr="009873A4">
        <w:rPr>
          <w:rFonts w:asciiTheme="minorHAnsi" w:eastAsia="Arial Unicode MS" w:hAnsiTheme="minorHAnsi" w:cs="Arial Unicode MS"/>
          <w:lang w:val="it-IT"/>
        </w:rPr>
        <w:t>dhe mir</w:t>
      </w:r>
      <w:r w:rsidR="00FE0FD5" w:rsidRPr="009873A4">
        <w:rPr>
          <w:rFonts w:asciiTheme="minorHAnsi" w:eastAsia="Arial Unicode MS" w:hAnsiTheme="minorHAnsi" w:cs="Arial Unicode MS"/>
          <w:lang w:val="it-IT"/>
        </w:rPr>
        <w:t>ë</w:t>
      </w:r>
      <w:r w:rsidR="003A63C4" w:rsidRPr="009873A4">
        <w:rPr>
          <w:rFonts w:asciiTheme="minorHAnsi" w:eastAsia="Arial Unicode MS" w:hAnsiTheme="minorHAnsi" w:cs="Arial Unicode MS"/>
          <w:lang w:val="it-IT"/>
        </w:rPr>
        <w:t>funksionues, është e rëndësishme që</w:t>
      </w:r>
      <w:r w:rsidRPr="009873A4">
        <w:rPr>
          <w:rFonts w:asciiTheme="minorHAnsi" w:eastAsia="Arial Unicode MS" w:hAnsiTheme="minorHAnsi" w:cs="Arial Unicode MS"/>
          <w:lang w:val="it-IT"/>
        </w:rPr>
        <w:t xml:space="preserve"> publiku të kuptojë sistemin dhe ta mbështesë atë.</w:t>
      </w:r>
      <w:r w:rsidRPr="009873A4">
        <w:rPr>
          <w:rFonts w:asciiTheme="minorHAnsi" w:eastAsia="Arial Unicode MS" w:hAnsiTheme="minorHAnsi" w:cs="Arial Unicode MS"/>
          <w:color w:val="000000"/>
          <w:lang w:val="it-IT"/>
        </w:rPr>
        <w:t xml:space="preserve"> Suksesi i disa skemave të riciklimit varet plotësisht nga mbështetja e</w:t>
      </w:r>
      <w:r w:rsidR="003A63C4" w:rsidRPr="009873A4">
        <w:rPr>
          <w:rFonts w:asciiTheme="minorHAnsi" w:eastAsia="Arial Unicode MS" w:hAnsiTheme="minorHAnsi" w:cs="Arial Unicode MS"/>
          <w:color w:val="000000"/>
          <w:lang w:val="it-IT"/>
        </w:rPr>
        <w:t xml:space="preserve"> përdoruesve, konsumator</w:t>
      </w:r>
      <w:r w:rsidR="00FE0FD5" w:rsidRPr="009873A4">
        <w:rPr>
          <w:rFonts w:asciiTheme="minorHAnsi" w:eastAsia="Arial Unicode MS" w:hAnsiTheme="minorHAnsi" w:cs="Arial Unicode MS"/>
          <w:color w:val="000000"/>
          <w:lang w:val="it-IT"/>
        </w:rPr>
        <w:t>ë</w:t>
      </w:r>
      <w:r w:rsidR="003A63C4" w:rsidRPr="009873A4">
        <w:rPr>
          <w:rFonts w:asciiTheme="minorHAnsi" w:eastAsia="Arial Unicode MS" w:hAnsiTheme="minorHAnsi" w:cs="Arial Unicode MS"/>
          <w:color w:val="000000"/>
          <w:lang w:val="it-IT"/>
        </w:rPr>
        <w:t>ve, p.sh banor</w:t>
      </w:r>
      <w:r w:rsidR="00FE0FD5" w:rsidRPr="009873A4">
        <w:rPr>
          <w:rFonts w:asciiTheme="minorHAnsi" w:eastAsia="Arial Unicode MS" w:hAnsiTheme="minorHAnsi" w:cs="Arial Unicode MS"/>
          <w:color w:val="000000"/>
          <w:lang w:val="it-IT"/>
        </w:rPr>
        <w:t>ë</w:t>
      </w:r>
      <w:r w:rsidR="003A63C4" w:rsidRPr="009873A4">
        <w:rPr>
          <w:rFonts w:asciiTheme="minorHAnsi" w:eastAsia="Arial Unicode MS" w:hAnsiTheme="minorHAnsi" w:cs="Arial Unicode MS"/>
          <w:color w:val="000000"/>
          <w:lang w:val="it-IT"/>
        </w:rPr>
        <w:t>ve, biz</w:t>
      </w:r>
      <w:r w:rsidRPr="009873A4">
        <w:rPr>
          <w:rFonts w:asciiTheme="minorHAnsi" w:eastAsia="Arial Unicode MS" w:hAnsiTheme="minorHAnsi" w:cs="Arial Unicode MS"/>
          <w:color w:val="000000"/>
          <w:lang w:val="it-IT"/>
        </w:rPr>
        <w:t>neseve etj.</w:t>
      </w:r>
    </w:p>
    <w:p w:rsidR="008A5F76" w:rsidRPr="009873A4" w:rsidRDefault="008A5F76" w:rsidP="006D15C3">
      <w:pPr>
        <w:autoSpaceDE w:val="0"/>
        <w:autoSpaceDN w:val="0"/>
        <w:adjustRightInd w:val="0"/>
        <w:spacing w:after="0" w:line="240" w:lineRule="auto"/>
        <w:jc w:val="both"/>
        <w:rPr>
          <w:rFonts w:asciiTheme="minorHAnsi" w:eastAsia="Arial Unicode MS" w:hAnsiTheme="minorHAnsi" w:cs="Arial Unicode MS"/>
          <w:color w:val="000000"/>
          <w:lang w:val="it-IT"/>
        </w:rPr>
      </w:pPr>
    </w:p>
    <w:p w:rsidR="008A5F76" w:rsidRPr="009873A4" w:rsidRDefault="008A5F76" w:rsidP="004A76DC">
      <w:pPr>
        <w:numPr>
          <w:ilvl w:val="0"/>
          <w:numId w:val="37"/>
        </w:numPr>
        <w:autoSpaceDE w:val="0"/>
        <w:autoSpaceDN w:val="0"/>
        <w:adjustRightInd w:val="0"/>
        <w:spacing w:after="0" w:line="240" w:lineRule="auto"/>
        <w:ind w:left="450" w:hanging="450"/>
        <w:jc w:val="both"/>
        <w:rPr>
          <w:rFonts w:asciiTheme="minorHAnsi" w:eastAsia="Arial Unicode MS" w:hAnsiTheme="minorHAnsi" w:cs="Arial Unicode MS"/>
          <w:b/>
          <w:color w:val="000000"/>
          <w:lang w:val="it-IT"/>
        </w:rPr>
      </w:pPr>
      <w:r w:rsidRPr="009873A4">
        <w:rPr>
          <w:rFonts w:asciiTheme="minorHAnsi" w:eastAsia="Arial Unicode MS" w:hAnsiTheme="minorHAnsi" w:cs="Arial Unicode MS"/>
          <w:b/>
          <w:color w:val="000000"/>
          <w:lang w:val="it-IT"/>
        </w:rPr>
        <w:t xml:space="preserve">Informacioni: </w:t>
      </w:r>
      <w:r w:rsidRPr="009873A4">
        <w:rPr>
          <w:rFonts w:asciiTheme="minorHAnsi" w:eastAsia="Arial Unicode MS" w:hAnsiTheme="minorHAnsi" w:cs="Arial Unicode MS"/>
          <w:color w:val="000000"/>
          <w:lang w:val="it-IT"/>
        </w:rPr>
        <w:t>Informacioni është një instrumen</w:t>
      </w:r>
      <w:r w:rsidR="008903C5" w:rsidRPr="009873A4">
        <w:rPr>
          <w:rFonts w:asciiTheme="minorHAnsi" w:eastAsia="Arial Unicode MS" w:hAnsiTheme="minorHAnsi" w:cs="Arial Unicode MS"/>
          <w:color w:val="000000"/>
          <w:lang w:val="it-IT"/>
        </w:rPr>
        <w:t>t bazë</w:t>
      </w:r>
      <w:r w:rsidR="00247381" w:rsidRPr="009873A4">
        <w:rPr>
          <w:rFonts w:asciiTheme="minorHAnsi" w:eastAsia="Arial Unicode MS" w:hAnsiTheme="minorHAnsi" w:cs="Arial Unicode MS"/>
          <w:color w:val="000000"/>
          <w:lang w:val="it-IT"/>
        </w:rPr>
        <w:t xml:space="preserve"> për të përmirësuar njohurit</w:t>
      </w:r>
      <w:r w:rsidR="00FE0FD5"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e publikut dhe sensibilizimin e tij për çështjet e mbetjeve. Kur një iniciativë është për t’u promovuar, si grumbullimi i mbetjeve të ricklueshme, mediat televizive dhe të shkruara mund të luajnë rolin e tyre në</w:t>
      </w:r>
      <w:r w:rsidR="00247381" w:rsidRPr="009873A4">
        <w:rPr>
          <w:rFonts w:asciiTheme="minorHAnsi" w:eastAsia="Arial Unicode MS" w:hAnsiTheme="minorHAnsi" w:cs="Arial Unicode MS"/>
          <w:color w:val="000000"/>
          <w:lang w:val="it-IT"/>
        </w:rPr>
        <w:t xml:space="preserve"> këtë aspekt me anë të mesazheve, informacioneve, apo reklamave mjedisore</w:t>
      </w:r>
      <w:r w:rsidRPr="009873A4">
        <w:rPr>
          <w:rFonts w:asciiTheme="minorHAnsi" w:eastAsia="Arial Unicode MS" w:hAnsiTheme="minorHAnsi" w:cs="Arial Unicode MS"/>
          <w:color w:val="000000"/>
          <w:lang w:val="it-IT"/>
        </w:rPr>
        <w:t xml:space="preserve"> etj. Vazhdimi i fushatave është i nevoj</w:t>
      </w:r>
      <w:r w:rsidR="00247381" w:rsidRPr="009873A4">
        <w:rPr>
          <w:rFonts w:asciiTheme="minorHAnsi" w:eastAsia="Arial Unicode MS" w:hAnsiTheme="minorHAnsi" w:cs="Arial Unicode MS"/>
          <w:color w:val="000000"/>
          <w:lang w:val="it-IT"/>
        </w:rPr>
        <w:t>shëm në mënyrë që të p</w:t>
      </w:r>
      <w:r w:rsidR="00FE0FD5" w:rsidRPr="009873A4">
        <w:rPr>
          <w:rFonts w:asciiTheme="minorHAnsi" w:eastAsia="Arial Unicode MS" w:hAnsiTheme="minorHAnsi" w:cs="Arial Unicode MS"/>
          <w:color w:val="000000"/>
          <w:lang w:val="it-IT"/>
        </w:rPr>
        <w:t>ë</w:t>
      </w:r>
      <w:r w:rsidR="00247381" w:rsidRPr="009873A4">
        <w:rPr>
          <w:rFonts w:asciiTheme="minorHAnsi" w:eastAsia="Arial Unicode MS" w:hAnsiTheme="minorHAnsi" w:cs="Arial Unicode MS"/>
          <w:color w:val="000000"/>
          <w:lang w:val="it-IT"/>
        </w:rPr>
        <w:t>rmir</w:t>
      </w:r>
      <w:r w:rsidR="00FE0FD5" w:rsidRPr="009873A4">
        <w:rPr>
          <w:rFonts w:asciiTheme="minorHAnsi" w:eastAsia="Arial Unicode MS" w:hAnsiTheme="minorHAnsi" w:cs="Arial Unicode MS"/>
          <w:color w:val="000000"/>
          <w:lang w:val="it-IT"/>
        </w:rPr>
        <w:t>ë</w:t>
      </w:r>
      <w:r w:rsidR="00247381" w:rsidRPr="009873A4">
        <w:rPr>
          <w:rFonts w:asciiTheme="minorHAnsi" w:eastAsia="Arial Unicode MS" w:hAnsiTheme="minorHAnsi" w:cs="Arial Unicode MS"/>
          <w:color w:val="000000"/>
          <w:lang w:val="it-IT"/>
        </w:rPr>
        <w:t>soj</w:t>
      </w:r>
      <w:r w:rsidR="00FE0FD5"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njohuritë e komunitetit, p.sh </w:t>
      </w:r>
      <w:r w:rsidR="00247381" w:rsidRPr="009873A4">
        <w:rPr>
          <w:rFonts w:asciiTheme="minorHAnsi" w:eastAsia="Arial Unicode MS" w:hAnsiTheme="minorHAnsi" w:cs="Arial Unicode MS"/>
          <w:color w:val="000000"/>
          <w:lang w:val="it-IT"/>
        </w:rPr>
        <w:t>lidhur me cilësin</w:t>
      </w:r>
      <w:r w:rsidR="00FE0FD5"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e ndarjes. Eksperiencat kudo kanë treguar se gabimet në ndarje mund të reduktohen si rezultat i fushatave të vazhdueshme informuese.</w:t>
      </w:r>
    </w:p>
    <w:p w:rsidR="008A5F76" w:rsidRPr="00F3337F" w:rsidRDefault="008A5F76" w:rsidP="004A76DC">
      <w:pPr>
        <w:numPr>
          <w:ilvl w:val="0"/>
          <w:numId w:val="37"/>
        </w:numPr>
        <w:autoSpaceDE w:val="0"/>
        <w:autoSpaceDN w:val="0"/>
        <w:adjustRightInd w:val="0"/>
        <w:spacing w:after="0" w:line="240" w:lineRule="auto"/>
        <w:ind w:left="450" w:hanging="450"/>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b/>
          <w:color w:val="000000"/>
          <w:lang w:val="it-IT"/>
        </w:rPr>
        <w:t xml:space="preserve">Edukimi: </w:t>
      </w:r>
      <w:r w:rsidR="00247381" w:rsidRPr="009873A4">
        <w:rPr>
          <w:rFonts w:asciiTheme="minorHAnsi" w:eastAsia="Arial Unicode MS" w:hAnsiTheme="minorHAnsi" w:cs="Arial Unicode MS"/>
          <w:color w:val="000000"/>
          <w:lang w:val="it-IT"/>
        </w:rPr>
        <w:t>Fushatat informuese dhe sensibilizuese duhet t</w:t>
      </w:r>
      <w:r w:rsidR="00FE0FD5" w:rsidRPr="009873A4">
        <w:rPr>
          <w:rFonts w:asciiTheme="minorHAnsi" w:eastAsia="Arial Unicode MS" w:hAnsiTheme="minorHAnsi" w:cs="Arial Unicode MS"/>
          <w:color w:val="000000"/>
          <w:lang w:val="it-IT"/>
        </w:rPr>
        <w:t>ë</w:t>
      </w:r>
      <w:r w:rsidR="00247381" w:rsidRPr="009873A4">
        <w:rPr>
          <w:rFonts w:asciiTheme="minorHAnsi" w:eastAsia="Arial Unicode MS" w:hAnsiTheme="minorHAnsi" w:cs="Arial Unicode MS"/>
          <w:color w:val="000000"/>
          <w:lang w:val="it-IT"/>
        </w:rPr>
        <w:t xml:space="preserve"> shoq</w:t>
      </w:r>
      <w:r w:rsidR="00FE0FD5" w:rsidRPr="009873A4">
        <w:rPr>
          <w:rFonts w:asciiTheme="minorHAnsi" w:eastAsia="Arial Unicode MS" w:hAnsiTheme="minorHAnsi" w:cs="Arial Unicode MS"/>
          <w:color w:val="000000"/>
          <w:lang w:val="it-IT"/>
        </w:rPr>
        <w:t>ë</w:t>
      </w:r>
      <w:r w:rsidR="00247381" w:rsidRPr="009873A4">
        <w:rPr>
          <w:rFonts w:asciiTheme="minorHAnsi" w:eastAsia="Arial Unicode MS" w:hAnsiTheme="minorHAnsi" w:cs="Arial Unicode MS"/>
          <w:color w:val="000000"/>
          <w:lang w:val="it-IT"/>
        </w:rPr>
        <w:t>rohen nga nj</w:t>
      </w:r>
      <w:r w:rsidR="00FE0FD5" w:rsidRPr="009873A4">
        <w:rPr>
          <w:rFonts w:asciiTheme="minorHAnsi" w:eastAsia="Arial Unicode MS" w:hAnsiTheme="minorHAnsi" w:cs="Arial Unicode MS"/>
          <w:color w:val="000000"/>
          <w:lang w:val="it-IT"/>
        </w:rPr>
        <w:t>ë</w:t>
      </w:r>
      <w:r w:rsidR="00247381" w:rsidRPr="009873A4">
        <w:rPr>
          <w:rFonts w:asciiTheme="minorHAnsi" w:eastAsia="Arial Unicode MS" w:hAnsiTheme="minorHAnsi" w:cs="Arial Unicode MS"/>
          <w:color w:val="000000"/>
          <w:lang w:val="it-IT"/>
        </w:rPr>
        <w:t xml:space="preserve"> program gjith</w:t>
      </w:r>
      <w:r w:rsidR="00FE0FD5" w:rsidRPr="009873A4">
        <w:rPr>
          <w:rFonts w:asciiTheme="minorHAnsi" w:eastAsia="Arial Unicode MS" w:hAnsiTheme="minorHAnsi" w:cs="Arial Unicode MS"/>
          <w:color w:val="000000"/>
          <w:lang w:val="it-IT"/>
        </w:rPr>
        <w:t>ë</w:t>
      </w:r>
      <w:r w:rsidR="00247381" w:rsidRPr="009873A4">
        <w:rPr>
          <w:rFonts w:asciiTheme="minorHAnsi" w:eastAsia="Arial Unicode MS" w:hAnsiTheme="minorHAnsi" w:cs="Arial Unicode MS"/>
          <w:color w:val="000000"/>
          <w:lang w:val="it-IT"/>
        </w:rPr>
        <w:t>p</w:t>
      </w:r>
      <w:r w:rsidR="00FE0FD5" w:rsidRPr="009873A4">
        <w:rPr>
          <w:rFonts w:asciiTheme="minorHAnsi" w:eastAsia="Arial Unicode MS" w:hAnsiTheme="minorHAnsi" w:cs="Arial Unicode MS"/>
          <w:color w:val="000000"/>
          <w:lang w:val="it-IT"/>
        </w:rPr>
        <w:t>ë</w:t>
      </w:r>
      <w:r w:rsidR="00247381" w:rsidRPr="009873A4">
        <w:rPr>
          <w:rFonts w:asciiTheme="minorHAnsi" w:eastAsia="Arial Unicode MS" w:hAnsiTheme="minorHAnsi" w:cs="Arial Unicode MS"/>
          <w:color w:val="000000"/>
          <w:lang w:val="it-IT"/>
        </w:rPr>
        <w:t>rfshir</w:t>
      </w:r>
      <w:r w:rsidR="00FE0FD5" w:rsidRPr="009873A4">
        <w:rPr>
          <w:rFonts w:asciiTheme="minorHAnsi" w:eastAsia="Arial Unicode MS" w:hAnsiTheme="minorHAnsi" w:cs="Arial Unicode MS"/>
          <w:color w:val="000000"/>
          <w:lang w:val="it-IT"/>
        </w:rPr>
        <w:t>ë</w:t>
      </w:r>
      <w:r w:rsidR="00247381" w:rsidRPr="009873A4">
        <w:rPr>
          <w:rFonts w:asciiTheme="minorHAnsi" w:eastAsia="Arial Unicode MS" w:hAnsiTheme="minorHAnsi" w:cs="Arial Unicode MS"/>
          <w:color w:val="000000"/>
          <w:lang w:val="it-IT"/>
        </w:rPr>
        <w:t>s dhe afatgjat</w:t>
      </w:r>
      <w:r w:rsidR="00FE0FD5" w:rsidRPr="009873A4">
        <w:rPr>
          <w:rFonts w:asciiTheme="minorHAnsi" w:eastAsia="Arial Unicode MS" w:hAnsiTheme="minorHAnsi" w:cs="Arial Unicode MS"/>
          <w:color w:val="000000"/>
          <w:lang w:val="it-IT"/>
        </w:rPr>
        <w:t>ë</w:t>
      </w:r>
      <w:r w:rsidR="00247381" w:rsidRPr="009873A4">
        <w:rPr>
          <w:rFonts w:asciiTheme="minorHAnsi" w:eastAsia="Arial Unicode MS" w:hAnsiTheme="minorHAnsi" w:cs="Arial Unicode MS"/>
          <w:color w:val="000000"/>
          <w:lang w:val="it-IT"/>
        </w:rPr>
        <w:t xml:space="preserve"> edukimi q</w:t>
      </w:r>
      <w:r w:rsidR="00FE0FD5" w:rsidRPr="009873A4">
        <w:rPr>
          <w:rFonts w:asciiTheme="minorHAnsi" w:eastAsia="Arial Unicode MS" w:hAnsiTheme="minorHAnsi" w:cs="Arial Unicode MS"/>
          <w:color w:val="000000"/>
          <w:lang w:val="it-IT"/>
        </w:rPr>
        <w:t>ë</w:t>
      </w:r>
      <w:r w:rsidR="00247381" w:rsidRPr="009873A4">
        <w:rPr>
          <w:rFonts w:asciiTheme="minorHAnsi" w:eastAsia="Arial Unicode MS" w:hAnsiTheme="minorHAnsi" w:cs="Arial Unicode MS"/>
          <w:color w:val="000000"/>
          <w:lang w:val="it-IT"/>
        </w:rPr>
        <w:t xml:space="preserve"> fokusohet kryesisht n</w:t>
      </w:r>
      <w:r w:rsidR="00FE0FD5" w:rsidRPr="009873A4">
        <w:rPr>
          <w:rFonts w:asciiTheme="minorHAnsi" w:eastAsia="Arial Unicode MS" w:hAnsiTheme="minorHAnsi" w:cs="Arial Unicode MS"/>
          <w:color w:val="000000"/>
          <w:lang w:val="it-IT"/>
        </w:rPr>
        <w:t>ë</w:t>
      </w:r>
      <w:r w:rsidR="00247381" w:rsidRPr="009873A4">
        <w:rPr>
          <w:rFonts w:asciiTheme="minorHAnsi" w:eastAsia="Arial Unicode MS" w:hAnsiTheme="minorHAnsi" w:cs="Arial Unicode MS"/>
          <w:color w:val="000000"/>
          <w:lang w:val="it-IT"/>
        </w:rPr>
        <w:t xml:space="preserve"> t</w:t>
      </w:r>
      <w:r w:rsidR="00FE0FD5" w:rsidRPr="009873A4">
        <w:rPr>
          <w:rFonts w:asciiTheme="minorHAnsi" w:eastAsia="Arial Unicode MS" w:hAnsiTheme="minorHAnsi" w:cs="Arial Unicode MS"/>
          <w:color w:val="000000"/>
          <w:lang w:val="it-IT"/>
        </w:rPr>
        <w:t>ë</w:t>
      </w:r>
      <w:r w:rsidR="00247381" w:rsidRPr="009873A4">
        <w:rPr>
          <w:rFonts w:asciiTheme="minorHAnsi" w:eastAsia="Arial Unicode MS" w:hAnsiTheme="minorHAnsi" w:cs="Arial Unicode MS"/>
          <w:color w:val="000000"/>
          <w:lang w:val="it-IT"/>
        </w:rPr>
        <w:t xml:space="preserve"> gjitha nivelet e arsimit</w:t>
      </w:r>
      <w:del w:id="2152" w:author="tshehi" w:date="2013-01-11T11:07:00Z">
        <w:r w:rsidR="00247381" w:rsidRPr="009873A4" w:rsidDel="00F3337F">
          <w:rPr>
            <w:rFonts w:asciiTheme="minorHAnsi" w:eastAsia="Arial Unicode MS" w:hAnsiTheme="minorHAnsi" w:cs="Arial Unicode MS"/>
            <w:color w:val="000000"/>
            <w:lang w:val="it-IT"/>
          </w:rPr>
          <w:delText xml:space="preserve"> </w:delText>
        </w:r>
      </w:del>
      <w:r w:rsidR="00247381" w:rsidRPr="009873A4">
        <w:rPr>
          <w:rFonts w:asciiTheme="minorHAnsi" w:eastAsia="Arial Unicode MS" w:hAnsiTheme="minorHAnsi" w:cs="Arial Unicode MS"/>
          <w:color w:val="000000"/>
          <w:lang w:val="it-IT"/>
        </w:rPr>
        <w:t>, n</w:t>
      </w:r>
      <w:r w:rsidR="00FE0FD5" w:rsidRPr="009873A4">
        <w:rPr>
          <w:rFonts w:asciiTheme="minorHAnsi" w:eastAsia="Arial Unicode MS" w:hAnsiTheme="minorHAnsi" w:cs="Arial Unicode MS"/>
          <w:color w:val="000000"/>
          <w:lang w:val="it-IT"/>
        </w:rPr>
        <w:t>ë</w:t>
      </w:r>
      <w:r w:rsidR="00247381" w:rsidRPr="009873A4">
        <w:rPr>
          <w:rFonts w:asciiTheme="minorHAnsi" w:eastAsia="Arial Unicode MS" w:hAnsiTheme="minorHAnsi" w:cs="Arial Unicode MS"/>
          <w:color w:val="000000"/>
          <w:lang w:val="it-IT"/>
        </w:rPr>
        <w:t xml:space="preserve"> institucionet shtet</w:t>
      </w:r>
      <w:r w:rsidR="00FE0FD5" w:rsidRPr="009873A4">
        <w:rPr>
          <w:rFonts w:asciiTheme="minorHAnsi" w:eastAsia="Arial Unicode MS" w:hAnsiTheme="minorHAnsi" w:cs="Arial Unicode MS"/>
          <w:color w:val="000000"/>
          <w:lang w:val="it-IT"/>
        </w:rPr>
        <w:t>ë</w:t>
      </w:r>
      <w:r w:rsidR="00247381" w:rsidRPr="009873A4">
        <w:rPr>
          <w:rFonts w:asciiTheme="minorHAnsi" w:eastAsia="Arial Unicode MS" w:hAnsiTheme="minorHAnsi" w:cs="Arial Unicode MS"/>
          <w:color w:val="000000"/>
          <w:lang w:val="it-IT"/>
        </w:rPr>
        <w:t>rore si dhe n</w:t>
      </w:r>
      <w:r w:rsidR="00FE0FD5" w:rsidRPr="009873A4">
        <w:rPr>
          <w:rFonts w:asciiTheme="minorHAnsi" w:eastAsia="Arial Unicode MS" w:hAnsiTheme="minorHAnsi" w:cs="Arial Unicode MS"/>
          <w:color w:val="000000"/>
          <w:lang w:val="it-IT"/>
        </w:rPr>
        <w:t>ë</w:t>
      </w:r>
      <w:r w:rsidR="00247381" w:rsidRPr="009873A4">
        <w:rPr>
          <w:rFonts w:asciiTheme="minorHAnsi" w:eastAsia="Arial Unicode MS" w:hAnsiTheme="minorHAnsi" w:cs="Arial Unicode MS"/>
          <w:color w:val="000000"/>
          <w:lang w:val="it-IT"/>
        </w:rPr>
        <w:t xml:space="preserve"> sektorin informal.</w:t>
      </w:r>
      <w:r w:rsidR="00F3337F">
        <w:rPr>
          <w:rFonts w:asciiTheme="minorHAnsi" w:eastAsia="Arial Unicode MS" w:hAnsiTheme="minorHAnsi" w:cs="Arial Unicode MS"/>
          <w:color w:val="000000"/>
          <w:lang w:val="it-IT"/>
        </w:rPr>
        <w:t xml:space="preserve"> </w:t>
      </w:r>
      <w:r w:rsidR="00EB4791" w:rsidRPr="00F3337F">
        <w:rPr>
          <w:rFonts w:asciiTheme="minorHAnsi" w:eastAsia="Arial Unicode MS" w:hAnsiTheme="minorHAnsi" w:cs="Arial Unicode MS"/>
          <w:color w:val="000000"/>
          <w:lang w:val="it-IT"/>
        </w:rPr>
        <w:t>Programet e edukimit mjedisor p</w:t>
      </w:r>
      <w:r w:rsidR="00FE0FD5" w:rsidRPr="00F3337F">
        <w:rPr>
          <w:rFonts w:asciiTheme="minorHAnsi" w:eastAsia="Arial Unicode MS" w:hAnsiTheme="minorHAnsi" w:cs="Arial Unicode MS"/>
          <w:color w:val="000000"/>
          <w:lang w:val="it-IT"/>
        </w:rPr>
        <w:t>ë</w:t>
      </w:r>
      <w:r w:rsidR="00EB4791" w:rsidRPr="00F3337F">
        <w:rPr>
          <w:rFonts w:asciiTheme="minorHAnsi" w:eastAsia="Arial Unicode MS" w:hAnsiTheme="minorHAnsi" w:cs="Arial Unicode MS"/>
          <w:color w:val="000000"/>
          <w:lang w:val="it-IT"/>
        </w:rPr>
        <w:t>rfshijn</w:t>
      </w:r>
      <w:r w:rsidR="00FE0FD5" w:rsidRPr="00F3337F">
        <w:rPr>
          <w:rFonts w:asciiTheme="minorHAnsi" w:eastAsia="Arial Unicode MS" w:hAnsiTheme="minorHAnsi" w:cs="Arial Unicode MS"/>
          <w:color w:val="000000"/>
          <w:lang w:val="it-IT"/>
        </w:rPr>
        <w:t>ë</w:t>
      </w:r>
      <w:r w:rsidR="00EB4791" w:rsidRPr="00F3337F">
        <w:rPr>
          <w:rFonts w:asciiTheme="minorHAnsi" w:eastAsia="Arial Unicode MS" w:hAnsiTheme="minorHAnsi" w:cs="Arial Unicode MS"/>
          <w:color w:val="000000"/>
          <w:lang w:val="it-IT"/>
        </w:rPr>
        <w:t xml:space="preserve"> organizimin e seancave t</w:t>
      </w:r>
      <w:r w:rsidR="00FE0FD5" w:rsidRPr="00F3337F">
        <w:rPr>
          <w:rFonts w:asciiTheme="minorHAnsi" w:eastAsia="Arial Unicode MS" w:hAnsiTheme="minorHAnsi" w:cs="Arial Unicode MS"/>
          <w:color w:val="000000"/>
          <w:lang w:val="it-IT"/>
        </w:rPr>
        <w:t>ë</w:t>
      </w:r>
      <w:r w:rsidR="00EB4791" w:rsidRPr="00F3337F">
        <w:rPr>
          <w:rFonts w:asciiTheme="minorHAnsi" w:eastAsia="Arial Unicode MS" w:hAnsiTheme="minorHAnsi" w:cs="Arial Unicode MS"/>
          <w:color w:val="000000"/>
          <w:lang w:val="it-IT"/>
        </w:rPr>
        <w:t xml:space="preserve"> edukimit p</w:t>
      </w:r>
      <w:r w:rsidR="00FE0FD5" w:rsidRPr="00F3337F">
        <w:rPr>
          <w:rFonts w:asciiTheme="minorHAnsi" w:eastAsia="Arial Unicode MS" w:hAnsiTheme="minorHAnsi" w:cs="Arial Unicode MS"/>
          <w:color w:val="000000"/>
          <w:lang w:val="it-IT"/>
        </w:rPr>
        <w:t>ë</w:t>
      </w:r>
      <w:r w:rsidR="00EB4791" w:rsidRPr="00F3337F">
        <w:rPr>
          <w:rFonts w:asciiTheme="minorHAnsi" w:eastAsia="Arial Unicode MS" w:hAnsiTheme="minorHAnsi" w:cs="Arial Unicode MS"/>
          <w:color w:val="000000"/>
          <w:lang w:val="it-IT"/>
        </w:rPr>
        <w:t>r ndarjen dhe riciklimin e mbetjeve</w:t>
      </w:r>
      <w:r w:rsidR="00247381" w:rsidRPr="00F3337F">
        <w:rPr>
          <w:rFonts w:asciiTheme="minorHAnsi" w:eastAsia="Arial Unicode MS" w:hAnsiTheme="minorHAnsi" w:cs="Arial Unicode MS"/>
          <w:color w:val="000000"/>
          <w:lang w:val="it-IT"/>
        </w:rPr>
        <w:t>, hartimit të kurrikulave</w:t>
      </w:r>
      <w:r w:rsidRPr="00F3337F">
        <w:rPr>
          <w:rFonts w:asciiTheme="minorHAnsi" w:eastAsia="Arial Unicode MS" w:hAnsiTheme="minorHAnsi" w:cs="Arial Unicode MS"/>
          <w:color w:val="000000"/>
          <w:lang w:val="it-IT"/>
        </w:rPr>
        <w:t xml:space="preserve"> shkollor</w:t>
      </w:r>
      <w:r w:rsidR="00EB4791" w:rsidRPr="00F3337F">
        <w:rPr>
          <w:rFonts w:asciiTheme="minorHAnsi" w:eastAsia="Arial Unicode MS" w:hAnsiTheme="minorHAnsi" w:cs="Arial Unicode MS"/>
          <w:color w:val="000000"/>
          <w:lang w:val="it-IT"/>
        </w:rPr>
        <w:t>e</w:t>
      </w:r>
      <w:r w:rsidRPr="00F3337F">
        <w:rPr>
          <w:rFonts w:asciiTheme="minorHAnsi" w:eastAsia="Arial Unicode MS" w:hAnsiTheme="minorHAnsi" w:cs="Arial Unicode MS"/>
          <w:color w:val="000000"/>
          <w:lang w:val="it-IT"/>
        </w:rPr>
        <w:t xml:space="preserve"> dhe </w:t>
      </w:r>
      <w:r w:rsidR="00247381" w:rsidRPr="00F3337F">
        <w:rPr>
          <w:rFonts w:asciiTheme="minorHAnsi" w:eastAsia="Arial Unicode MS" w:hAnsiTheme="minorHAnsi" w:cs="Arial Unicode MS"/>
          <w:color w:val="000000"/>
          <w:lang w:val="it-IT"/>
        </w:rPr>
        <w:t>or</w:t>
      </w:r>
      <w:r w:rsidR="00FE0FD5" w:rsidRPr="00F3337F">
        <w:rPr>
          <w:rFonts w:asciiTheme="minorHAnsi" w:eastAsia="Arial Unicode MS" w:hAnsiTheme="minorHAnsi" w:cs="Arial Unicode MS"/>
          <w:color w:val="000000"/>
          <w:lang w:val="it-IT"/>
        </w:rPr>
        <w:t>ë</w:t>
      </w:r>
      <w:r w:rsidR="00247381" w:rsidRPr="00F3337F">
        <w:rPr>
          <w:rFonts w:asciiTheme="minorHAnsi" w:eastAsia="Arial Unicode MS" w:hAnsiTheme="minorHAnsi" w:cs="Arial Unicode MS"/>
          <w:color w:val="000000"/>
          <w:lang w:val="it-IT"/>
        </w:rPr>
        <w:t>ve mjedisore</w:t>
      </w:r>
      <w:r w:rsidR="00EB4791" w:rsidRPr="00F3337F">
        <w:rPr>
          <w:rFonts w:asciiTheme="minorHAnsi" w:eastAsia="Arial Unicode MS" w:hAnsiTheme="minorHAnsi" w:cs="Arial Unicode MS"/>
          <w:color w:val="000000"/>
          <w:lang w:val="it-IT"/>
        </w:rPr>
        <w:t xml:space="preserve"> si pjes</w:t>
      </w:r>
      <w:r w:rsidR="00FE0FD5" w:rsidRPr="00F3337F">
        <w:rPr>
          <w:rFonts w:asciiTheme="minorHAnsi" w:eastAsia="Arial Unicode MS" w:hAnsiTheme="minorHAnsi" w:cs="Arial Unicode MS"/>
          <w:color w:val="000000"/>
          <w:lang w:val="it-IT"/>
        </w:rPr>
        <w:t>ë</w:t>
      </w:r>
      <w:r w:rsidR="00EB4791" w:rsidRPr="00F3337F">
        <w:rPr>
          <w:rFonts w:asciiTheme="minorHAnsi" w:eastAsia="Arial Unicode MS" w:hAnsiTheme="minorHAnsi" w:cs="Arial Unicode MS"/>
          <w:color w:val="000000"/>
          <w:lang w:val="it-IT"/>
        </w:rPr>
        <w:t xml:space="preserve"> e programit m</w:t>
      </w:r>
      <w:r w:rsidR="00FE0FD5" w:rsidRPr="00F3337F">
        <w:rPr>
          <w:rFonts w:asciiTheme="minorHAnsi" w:eastAsia="Arial Unicode MS" w:hAnsiTheme="minorHAnsi" w:cs="Arial Unicode MS"/>
          <w:color w:val="000000"/>
          <w:lang w:val="it-IT"/>
        </w:rPr>
        <w:t>ë</w:t>
      </w:r>
      <w:r w:rsidR="00EB4791" w:rsidRPr="00F3337F">
        <w:rPr>
          <w:rFonts w:asciiTheme="minorHAnsi" w:eastAsia="Arial Unicode MS" w:hAnsiTheme="minorHAnsi" w:cs="Arial Unicode MS"/>
          <w:color w:val="000000"/>
          <w:lang w:val="it-IT"/>
        </w:rPr>
        <w:t xml:space="preserve">simor. </w:t>
      </w:r>
    </w:p>
    <w:p w:rsidR="008A5F76" w:rsidRPr="009873A4" w:rsidRDefault="0032777D" w:rsidP="004A76DC">
      <w:pPr>
        <w:numPr>
          <w:ilvl w:val="0"/>
          <w:numId w:val="37"/>
        </w:numPr>
        <w:autoSpaceDE w:val="0"/>
        <w:autoSpaceDN w:val="0"/>
        <w:adjustRightInd w:val="0"/>
        <w:spacing w:after="0" w:line="240" w:lineRule="auto"/>
        <w:ind w:left="450" w:hanging="450"/>
        <w:jc w:val="both"/>
        <w:rPr>
          <w:rFonts w:asciiTheme="minorHAnsi" w:eastAsia="Arial Unicode MS" w:hAnsiTheme="minorHAnsi" w:cs="Arial Unicode MS"/>
          <w:b/>
          <w:lang w:val="it-IT"/>
        </w:rPr>
      </w:pPr>
      <w:ins w:id="2153" w:author="rbiba" w:date="2013-01-27T00:45:00Z">
        <w:r>
          <w:rPr>
            <w:rFonts w:asciiTheme="minorHAnsi" w:eastAsia="Arial Unicode MS" w:hAnsiTheme="minorHAnsi" w:cs="Arial Unicode MS"/>
            <w:b/>
            <w:color w:val="000000"/>
            <w:lang w:val="it-IT"/>
          </w:rPr>
          <w:t>Nxitwsat</w:t>
        </w:r>
      </w:ins>
      <w:del w:id="2154" w:author="rbiba" w:date="2013-01-27T00:45:00Z">
        <w:r w:rsidR="008A5F76" w:rsidRPr="009873A4" w:rsidDel="0032777D">
          <w:rPr>
            <w:rFonts w:asciiTheme="minorHAnsi" w:eastAsia="Arial Unicode MS" w:hAnsiTheme="minorHAnsi" w:cs="Arial Unicode MS"/>
            <w:b/>
            <w:color w:val="000000"/>
            <w:lang w:val="it-IT"/>
          </w:rPr>
          <w:delText>Incentivat</w:delText>
        </w:r>
      </w:del>
      <w:r w:rsidR="008A5F76" w:rsidRPr="009873A4">
        <w:rPr>
          <w:rFonts w:asciiTheme="minorHAnsi" w:eastAsia="Arial Unicode MS" w:hAnsiTheme="minorHAnsi" w:cs="Arial Unicode MS"/>
          <w:b/>
          <w:color w:val="000000"/>
          <w:lang w:val="it-IT"/>
        </w:rPr>
        <w:t xml:space="preserve"> ligjore dhe ekonomike: </w:t>
      </w:r>
      <w:del w:id="2155" w:author="rbiba" w:date="2013-01-27T00:45:00Z">
        <w:r w:rsidR="008A5F76" w:rsidRPr="009873A4" w:rsidDel="0032777D">
          <w:rPr>
            <w:rFonts w:asciiTheme="minorHAnsi" w:eastAsia="Arial Unicode MS" w:hAnsiTheme="minorHAnsi" w:cs="Arial Unicode MS"/>
            <w:color w:val="000000"/>
            <w:lang w:val="it-IT"/>
          </w:rPr>
          <w:delText xml:space="preserve">Incentivat ligjore dhe ekonomike </w:delText>
        </w:r>
      </w:del>
      <w:r w:rsidR="008A5F76" w:rsidRPr="009873A4">
        <w:rPr>
          <w:rFonts w:asciiTheme="minorHAnsi" w:eastAsia="Arial Unicode MS" w:hAnsiTheme="minorHAnsi" w:cs="Arial Unicode MS"/>
          <w:color w:val="000000"/>
          <w:lang w:val="it-IT"/>
        </w:rPr>
        <w:t>mund të ndryshojnë sjelljen e banorëve</w:t>
      </w:r>
      <w:del w:id="2156" w:author="rbiba" w:date="2013-01-27T00:45:00Z">
        <w:r w:rsidR="008A5F76" w:rsidRPr="009873A4" w:rsidDel="0032777D">
          <w:rPr>
            <w:rFonts w:asciiTheme="minorHAnsi" w:eastAsia="Arial Unicode MS" w:hAnsiTheme="minorHAnsi" w:cs="Arial Unicode MS"/>
            <w:color w:val="000000"/>
            <w:lang w:val="it-IT"/>
          </w:rPr>
          <w:delText>,</w:delText>
        </w:r>
      </w:del>
      <w:r w:rsidR="008A5F76" w:rsidRPr="009873A4">
        <w:rPr>
          <w:rFonts w:asciiTheme="minorHAnsi" w:eastAsia="Arial Unicode MS" w:hAnsiTheme="minorHAnsi" w:cs="Arial Unicode MS"/>
          <w:color w:val="000000"/>
          <w:lang w:val="it-IT"/>
        </w:rPr>
        <w:t xml:space="preserve"> dhe shihen si instrumenta efektivë për</w:t>
      </w:r>
      <w:r w:rsidR="00226F47" w:rsidRPr="009873A4">
        <w:rPr>
          <w:rFonts w:asciiTheme="minorHAnsi" w:eastAsia="Arial Unicode MS" w:hAnsiTheme="minorHAnsi" w:cs="Arial Unicode MS"/>
          <w:color w:val="000000"/>
          <w:lang w:val="it-IT"/>
        </w:rPr>
        <w:t xml:space="preserve"> të motivuar komunitetin dhe biz</w:t>
      </w:r>
      <w:r w:rsidR="008A5F76" w:rsidRPr="009873A4">
        <w:rPr>
          <w:rFonts w:asciiTheme="minorHAnsi" w:eastAsia="Arial Unicode MS" w:hAnsiTheme="minorHAnsi" w:cs="Arial Unicode MS"/>
          <w:color w:val="000000"/>
          <w:lang w:val="it-IT"/>
        </w:rPr>
        <w:t xml:space="preserve">nesin që të jenë aktivisht </w:t>
      </w:r>
      <w:r w:rsidR="00226F47" w:rsidRPr="009873A4">
        <w:rPr>
          <w:rFonts w:asciiTheme="minorHAnsi" w:eastAsia="Arial Unicode MS" w:hAnsiTheme="minorHAnsi" w:cs="Arial Unicode MS"/>
          <w:color w:val="000000"/>
          <w:lang w:val="it-IT"/>
        </w:rPr>
        <w:t>m</w:t>
      </w:r>
      <w:r w:rsidR="00FE0FD5" w:rsidRPr="009873A4">
        <w:rPr>
          <w:rFonts w:asciiTheme="minorHAnsi" w:eastAsia="Arial Unicode MS" w:hAnsiTheme="minorHAnsi" w:cs="Arial Unicode MS"/>
          <w:color w:val="000000"/>
          <w:lang w:val="it-IT"/>
        </w:rPr>
        <w:t>ë</w:t>
      </w:r>
      <w:r w:rsidR="00226F47" w:rsidRPr="009873A4">
        <w:rPr>
          <w:rFonts w:asciiTheme="minorHAnsi" w:eastAsia="Arial Unicode MS" w:hAnsiTheme="minorHAnsi" w:cs="Arial Unicode MS"/>
          <w:color w:val="000000"/>
          <w:lang w:val="it-IT"/>
        </w:rPr>
        <w:t xml:space="preserve"> </w:t>
      </w:r>
      <w:r w:rsidR="008A5F76" w:rsidRPr="009873A4">
        <w:rPr>
          <w:rFonts w:asciiTheme="minorHAnsi" w:eastAsia="Arial Unicode MS" w:hAnsiTheme="minorHAnsi" w:cs="Arial Unicode MS"/>
          <w:color w:val="000000"/>
          <w:lang w:val="it-IT"/>
        </w:rPr>
        <w:t xml:space="preserve">të angazhuar. Autoritet lokale mund të stimulojnë </w:t>
      </w:r>
      <w:ins w:id="2157" w:author="rbiba" w:date="2013-01-27T00:46:00Z">
        <w:r>
          <w:rPr>
            <w:rFonts w:asciiTheme="minorHAnsi" w:eastAsia="Arial Unicode MS" w:hAnsiTheme="minorHAnsi" w:cs="Arial Unicode MS"/>
            <w:color w:val="000000"/>
            <w:lang w:val="it-IT"/>
          </w:rPr>
          <w:t>nxitwsa</w:t>
        </w:r>
      </w:ins>
      <w:del w:id="2158" w:author="rbiba" w:date="2013-01-27T00:46:00Z">
        <w:r w:rsidR="008A5F76" w:rsidRPr="009873A4" w:rsidDel="0032777D">
          <w:rPr>
            <w:rFonts w:asciiTheme="minorHAnsi" w:eastAsia="Arial Unicode MS" w:hAnsiTheme="minorHAnsi" w:cs="Arial Unicode MS"/>
            <w:color w:val="000000"/>
            <w:lang w:val="it-IT"/>
          </w:rPr>
          <w:delText>incentiva</w:delText>
        </w:r>
      </w:del>
      <w:r w:rsidR="008A5F76" w:rsidRPr="009873A4">
        <w:rPr>
          <w:rFonts w:asciiTheme="minorHAnsi" w:eastAsia="Arial Unicode MS" w:hAnsiTheme="minorHAnsi" w:cs="Arial Unicode MS"/>
          <w:color w:val="000000"/>
          <w:lang w:val="it-IT"/>
        </w:rPr>
        <w:t xml:space="preserve"> për minimizimin e mbetjeve (</w:t>
      </w:r>
      <w:r w:rsidR="00226F47" w:rsidRPr="009873A4">
        <w:rPr>
          <w:rFonts w:asciiTheme="minorHAnsi" w:eastAsia="Arial Unicode MS" w:hAnsiTheme="minorHAnsi" w:cs="Arial Unicode MS"/>
          <w:color w:val="000000"/>
          <w:lang w:val="it-IT"/>
        </w:rPr>
        <w:t xml:space="preserve">si psh. </w:t>
      </w:r>
      <w:r w:rsidR="008A5F76" w:rsidRPr="009873A4">
        <w:rPr>
          <w:rFonts w:asciiTheme="minorHAnsi" w:eastAsia="Arial Unicode MS" w:hAnsiTheme="minorHAnsi" w:cs="Arial Unicode MS"/>
          <w:color w:val="000000"/>
          <w:lang w:val="it-IT"/>
        </w:rPr>
        <w:t>kompostimi n</w:t>
      </w:r>
      <w:r w:rsidR="00226F47" w:rsidRPr="009873A4">
        <w:rPr>
          <w:rFonts w:asciiTheme="minorHAnsi" w:eastAsia="Arial Unicode MS" w:hAnsiTheme="minorHAnsi" w:cs="Arial Unicode MS"/>
          <w:color w:val="000000"/>
          <w:lang w:val="it-IT"/>
        </w:rPr>
        <w:t>ë familje) me anë</w:t>
      </w:r>
      <w:r w:rsidR="008A5F76" w:rsidRPr="009873A4">
        <w:rPr>
          <w:rFonts w:asciiTheme="minorHAnsi" w:eastAsia="Arial Unicode MS" w:hAnsiTheme="minorHAnsi" w:cs="Arial Unicode MS"/>
          <w:color w:val="000000"/>
          <w:lang w:val="it-IT"/>
        </w:rPr>
        <w:t xml:space="preserve"> të aplikimit të tarifave lokale të ulta ose mbështetje financiare direkte për investime private në manaxhimin e mbetjeve.</w:t>
      </w:r>
    </w:p>
    <w:p w:rsidR="00F3337F" w:rsidRDefault="00F3337F" w:rsidP="00F3337F">
      <w:pPr>
        <w:pStyle w:val="Heading2"/>
        <w:spacing w:before="0" w:after="120"/>
        <w:rPr>
          <w:rFonts w:asciiTheme="minorHAnsi" w:eastAsia="Arial Unicode MS" w:hAnsiTheme="minorHAnsi"/>
          <w:i w:val="0"/>
          <w:sz w:val="24"/>
          <w:szCs w:val="24"/>
          <w:lang w:val="it-IT"/>
        </w:rPr>
      </w:pPr>
      <w:bookmarkStart w:id="2159" w:name="_Toc289347517"/>
      <w:bookmarkStart w:id="2160" w:name="_Toc290222458"/>
    </w:p>
    <w:p w:rsidR="008A5F76" w:rsidRDefault="004B5C75" w:rsidP="004A76DC">
      <w:pPr>
        <w:pStyle w:val="Heading2"/>
        <w:numPr>
          <w:ilvl w:val="1"/>
          <w:numId w:val="6"/>
        </w:numPr>
        <w:spacing w:before="0" w:after="120"/>
        <w:ind w:left="360"/>
        <w:rPr>
          <w:rFonts w:asciiTheme="minorHAnsi" w:eastAsia="Arial Unicode MS" w:hAnsiTheme="minorHAnsi"/>
          <w:i w:val="0"/>
          <w:sz w:val="24"/>
          <w:szCs w:val="24"/>
          <w:lang w:val="it-IT"/>
        </w:rPr>
      </w:pPr>
      <w:bookmarkStart w:id="2161" w:name="_Toc346029143"/>
      <w:r w:rsidRPr="00F3337F">
        <w:rPr>
          <w:rFonts w:asciiTheme="minorHAnsi" w:eastAsia="Arial Unicode MS" w:hAnsiTheme="minorHAnsi"/>
          <w:i w:val="0"/>
          <w:sz w:val="24"/>
          <w:szCs w:val="24"/>
          <w:lang w:val="it-IT"/>
        </w:rPr>
        <w:t>Si të monitorohen</w:t>
      </w:r>
      <w:r w:rsidR="008A5F76" w:rsidRPr="00F3337F">
        <w:rPr>
          <w:rFonts w:asciiTheme="minorHAnsi" w:eastAsia="Arial Unicode MS" w:hAnsiTheme="minorHAnsi"/>
          <w:i w:val="0"/>
          <w:sz w:val="24"/>
          <w:szCs w:val="24"/>
          <w:lang w:val="it-IT"/>
        </w:rPr>
        <w:t xml:space="preserve"> dhe vlerëso</w:t>
      </w:r>
      <w:r w:rsidRPr="00F3337F">
        <w:rPr>
          <w:rFonts w:asciiTheme="minorHAnsi" w:eastAsia="Arial Unicode MS" w:hAnsiTheme="minorHAnsi"/>
          <w:i w:val="0"/>
          <w:sz w:val="24"/>
          <w:szCs w:val="24"/>
          <w:lang w:val="it-IT"/>
        </w:rPr>
        <w:t>hen</w:t>
      </w:r>
      <w:r w:rsidR="008A5F76" w:rsidRPr="00F3337F">
        <w:rPr>
          <w:rFonts w:asciiTheme="minorHAnsi" w:eastAsia="Arial Unicode MS" w:hAnsiTheme="minorHAnsi"/>
          <w:i w:val="0"/>
          <w:sz w:val="24"/>
          <w:szCs w:val="24"/>
          <w:lang w:val="it-IT"/>
        </w:rPr>
        <w:t xml:space="preserve"> programet e </w:t>
      </w:r>
      <w:ins w:id="2162" w:author="tshehi" w:date="2013-01-15T15:04:00Z">
        <w:r w:rsidR="00F83C36">
          <w:rPr>
            <w:rFonts w:asciiTheme="minorHAnsi" w:eastAsia="Arial Unicode MS" w:hAnsiTheme="minorHAnsi"/>
            <w:i w:val="0"/>
            <w:sz w:val="24"/>
            <w:szCs w:val="24"/>
            <w:lang w:val="it-IT"/>
          </w:rPr>
          <w:t>riciklimit</w:t>
        </w:r>
      </w:ins>
      <w:del w:id="2163" w:author="tshehi" w:date="2013-01-15T15:04:00Z">
        <w:r w:rsidR="008A5F76" w:rsidRPr="00F3337F" w:rsidDel="00F83C36">
          <w:rPr>
            <w:rFonts w:asciiTheme="minorHAnsi" w:eastAsia="Arial Unicode MS" w:hAnsiTheme="minorHAnsi"/>
            <w:i w:val="0"/>
            <w:sz w:val="24"/>
            <w:szCs w:val="24"/>
            <w:lang w:val="it-IT"/>
          </w:rPr>
          <w:delText>grumbullimit</w:delText>
        </w:r>
      </w:del>
      <w:r w:rsidR="008A5F76" w:rsidRPr="00F3337F">
        <w:rPr>
          <w:rFonts w:asciiTheme="minorHAnsi" w:eastAsia="Arial Unicode MS" w:hAnsiTheme="minorHAnsi"/>
          <w:i w:val="0"/>
          <w:sz w:val="24"/>
          <w:szCs w:val="24"/>
          <w:lang w:val="it-IT"/>
        </w:rPr>
        <w:t>?</w:t>
      </w:r>
      <w:bookmarkEnd w:id="2159"/>
      <w:bookmarkEnd w:id="2160"/>
      <w:bookmarkEnd w:id="2161"/>
    </w:p>
    <w:p w:rsidR="008A5F76" w:rsidRPr="009873A4" w:rsidRDefault="008A5F76" w:rsidP="006D15C3">
      <w:pPr>
        <w:autoSpaceDE w:val="0"/>
        <w:autoSpaceDN w:val="0"/>
        <w:adjustRightInd w:val="0"/>
        <w:spacing w:after="0" w:line="240" w:lineRule="auto"/>
        <w:jc w:val="both"/>
        <w:rPr>
          <w:rFonts w:asciiTheme="minorHAnsi" w:eastAsia="Arial Unicode MS" w:hAnsiTheme="minorHAnsi" w:cs="Arial Unicode MS"/>
        </w:rPr>
      </w:pPr>
      <w:r w:rsidRPr="009873A4">
        <w:rPr>
          <w:rFonts w:asciiTheme="minorHAnsi" w:eastAsia="Arial Unicode MS" w:hAnsiTheme="minorHAnsi" w:cs="Arial Unicode MS"/>
          <w:lang w:val="it-IT"/>
        </w:rPr>
        <w:t xml:space="preserve">Monitorimi dhe vlerësimi </w:t>
      </w:r>
      <w:r w:rsidR="004B5C75" w:rsidRPr="009873A4">
        <w:rPr>
          <w:rFonts w:asciiTheme="minorHAnsi" w:eastAsia="Arial Unicode MS" w:hAnsiTheme="minorHAnsi" w:cs="Arial Unicode MS"/>
          <w:lang w:val="it-IT"/>
        </w:rPr>
        <w:t>i programeve t</w:t>
      </w:r>
      <w:r w:rsidR="00A74663" w:rsidRPr="009873A4">
        <w:rPr>
          <w:rFonts w:asciiTheme="minorHAnsi" w:eastAsia="Arial Unicode MS" w:hAnsiTheme="minorHAnsi" w:cs="Arial Unicode MS"/>
          <w:lang w:val="it-IT"/>
        </w:rPr>
        <w:t>ë</w:t>
      </w:r>
      <w:r w:rsidR="004B5C75" w:rsidRPr="009873A4">
        <w:rPr>
          <w:rFonts w:asciiTheme="minorHAnsi" w:eastAsia="Arial Unicode MS" w:hAnsiTheme="minorHAnsi" w:cs="Arial Unicode MS"/>
          <w:lang w:val="it-IT"/>
        </w:rPr>
        <w:t xml:space="preserve"> riciklimit</w:t>
      </w:r>
      <w:r w:rsidRPr="009873A4">
        <w:rPr>
          <w:rFonts w:asciiTheme="minorHAnsi" w:eastAsia="Arial Unicode MS" w:hAnsiTheme="minorHAnsi" w:cs="Arial Unicode MS"/>
          <w:lang w:val="it-IT"/>
        </w:rPr>
        <w:t xml:space="preserve"> duh</w:t>
      </w:r>
      <w:r w:rsidR="004B5C75" w:rsidRPr="009873A4">
        <w:rPr>
          <w:rFonts w:asciiTheme="minorHAnsi" w:eastAsia="Arial Unicode MS" w:hAnsiTheme="minorHAnsi" w:cs="Arial Unicode MS"/>
          <w:lang w:val="it-IT"/>
        </w:rPr>
        <w:t>et të bëhet në m</w:t>
      </w:r>
      <w:r w:rsidR="00A74663" w:rsidRPr="009873A4">
        <w:rPr>
          <w:rFonts w:asciiTheme="minorHAnsi" w:eastAsia="Arial Unicode MS" w:hAnsiTheme="minorHAnsi" w:cs="Arial Unicode MS"/>
          <w:lang w:val="it-IT"/>
        </w:rPr>
        <w:t>ë</w:t>
      </w:r>
      <w:r w:rsidR="004B5C75" w:rsidRPr="009873A4">
        <w:rPr>
          <w:rFonts w:asciiTheme="minorHAnsi" w:eastAsia="Arial Unicode MS" w:hAnsiTheme="minorHAnsi" w:cs="Arial Unicode MS"/>
          <w:lang w:val="it-IT"/>
        </w:rPr>
        <w:t>nyr</w:t>
      </w:r>
      <w:r w:rsidR="00A74663" w:rsidRPr="009873A4">
        <w:rPr>
          <w:rFonts w:asciiTheme="minorHAnsi" w:eastAsia="Arial Unicode MS" w:hAnsiTheme="minorHAnsi" w:cs="Arial Unicode MS"/>
          <w:lang w:val="it-IT"/>
        </w:rPr>
        <w:t>ë</w:t>
      </w:r>
      <w:r w:rsidR="004B5C75" w:rsidRPr="009873A4">
        <w:rPr>
          <w:rFonts w:asciiTheme="minorHAnsi" w:eastAsia="Arial Unicode MS" w:hAnsiTheme="minorHAnsi" w:cs="Arial Unicode MS"/>
          <w:lang w:val="it-IT"/>
        </w:rPr>
        <w:t xml:space="preserve"> periodike ku informacioni </w:t>
      </w:r>
      <w:r w:rsidR="00501814" w:rsidRPr="009873A4">
        <w:rPr>
          <w:rFonts w:asciiTheme="minorHAnsi" w:eastAsia="Arial Unicode MS" w:hAnsiTheme="minorHAnsi" w:cs="Arial Unicode MS"/>
          <w:lang w:val="it-IT"/>
        </w:rPr>
        <w:t>rifreskohet n</w:t>
      </w:r>
      <w:r w:rsidR="00A74663" w:rsidRPr="009873A4">
        <w:rPr>
          <w:rFonts w:asciiTheme="minorHAnsi" w:eastAsia="Arial Unicode MS" w:hAnsiTheme="minorHAnsi" w:cs="Arial Unicode MS"/>
          <w:lang w:val="it-IT"/>
        </w:rPr>
        <w:t>ë</w:t>
      </w:r>
      <w:r w:rsidR="00501814" w:rsidRPr="009873A4">
        <w:rPr>
          <w:rFonts w:asciiTheme="minorHAnsi" w:eastAsia="Arial Unicode MS" w:hAnsiTheme="minorHAnsi" w:cs="Arial Unicode MS"/>
          <w:lang w:val="it-IT"/>
        </w:rPr>
        <w:t xml:space="preserve"> çdo koh</w:t>
      </w:r>
      <w:r w:rsidR="00A74663" w:rsidRPr="009873A4">
        <w:rPr>
          <w:rFonts w:asciiTheme="minorHAnsi" w:eastAsia="Arial Unicode MS" w:hAnsiTheme="minorHAnsi" w:cs="Arial Unicode MS"/>
          <w:lang w:val="it-IT"/>
        </w:rPr>
        <w:t>ë</w:t>
      </w:r>
      <w:r w:rsidRPr="009873A4">
        <w:rPr>
          <w:rFonts w:asciiTheme="minorHAnsi" w:eastAsia="Arial Unicode MS" w:hAnsiTheme="minorHAnsi" w:cs="Arial Unicode MS"/>
          <w:lang w:val="it-IT"/>
        </w:rPr>
        <w:t xml:space="preserve">. </w:t>
      </w:r>
      <w:r w:rsidR="004B5C75" w:rsidRPr="009873A4">
        <w:rPr>
          <w:rFonts w:asciiTheme="minorHAnsi" w:eastAsia="Arial Unicode MS" w:hAnsiTheme="minorHAnsi" w:cs="Arial Unicode MS"/>
          <w:lang w:val="it-IT"/>
        </w:rPr>
        <w:t>Informacioni</w:t>
      </w:r>
      <w:r w:rsidR="00501814" w:rsidRPr="009873A4">
        <w:rPr>
          <w:rFonts w:asciiTheme="minorHAnsi" w:eastAsia="Arial Unicode MS" w:hAnsiTheme="minorHAnsi" w:cs="Arial Unicode MS"/>
          <w:lang w:val="it-IT"/>
        </w:rPr>
        <w:t xml:space="preserve"> baz</w:t>
      </w:r>
      <w:r w:rsidR="00A74663" w:rsidRPr="009873A4">
        <w:rPr>
          <w:rFonts w:asciiTheme="minorHAnsi" w:eastAsia="Arial Unicode MS" w:hAnsiTheme="minorHAnsi" w:cs="Arial Unicode MS"/>
          <w:lang w:val="it-IT"/>
        </w:rPr>
        <w:t>ë</w:t>
      </w:r>
      <w:r w:rsidR="00501814" w:rsidRPr="009873A4">
        <w:rPr>
          <w:rFonts w:asciiTheme="minorHAnsi" w:eastAsia="Arial Unicode MS" w:hAnsiTheme="minorHAnsi" w:cs="Arial Unicode MS"/>
          <w:lang w:val="it-IT"/>
        </w:rPr>
        <w:t xml:space="preserve"> duhet t</w:t>
      </w:r>
      <w:r w:rsidR="00A74663" w:rsidRPr="009873A4">
        <w:rPr>
          <w:rFonts w:asciiTheme="minorHAnsi" w:eastAsia="Arial Unicode MS" w:hAnsiTheme="minorHAnsi" w:cs="Arial Unicode MS"/>
          <w:lang w:val="it-IT"/>
        </w:rPr>
        <w:t>ë</w:t>
      </w:r>
      <w:r w:rsidR="00501814" w:rsidRPr="009873A4">
        <w:rPr>
          <w:rFonts w:asciiTheme="minorHAnsi" w:eastAsia="Arial Unicode MS" w:hAnsiTheme="minorHAnsi" w:cs="Arial Unicode MS"/>
          <w:lang w:val="it-IT"/>
        </w:rPr>
        <w:t xml:space="preserve"> p</w:t>
      </w:r>
      <w:r w:rsidR="00A74663" w:rsidRPr="009873A4">
        <w:rPr>
          <w:rFonts w:asciiTheme="minorHAnsi" w:eastAsia="Arial Unicode MS" w:hAnsiTheme="minorHAnsi" w:cs="Arial Unicode MS"/>
          <w:lang w:val="it-IT"/>
        </w:rPr>
        <w:t>ë</w:t>
      </w:r>
      <w:r w:rsidR="00501814" w:rsidRPr="009873A4">
        <w:rPr>
          <w:rFonts w:asciiTheme="minorHAnsi" w:eastAsia="Arial Unicode MS" w:hAnsiTheme="minorHAnsi" w:cs="Arial Unicode MS"/>
          <w:lang w:val="it-IT"/>
        </w:rPr>
        <w:t>rmbaj</w:t>
      </w:r>
      <w:r w:rsidR="00A74663" w:rsidRPr="009873A4">
        <w:rPr>
          <w:rFonts w:asciiTheme="minorHAnsi" w:eastAsia="Arial Unicode MS" w:hAnsiTheme="minorHAnsi" w:cs="Arial Unicode MS"/>
          <w:lang w:val="it-IT"/>
        </w:rPr>
        <w:t>ë</w:t>
      </w:r>
      <w:r w:rsidR="00501814" w:rsidRPr="009873A4">
        <w:rPr>
          <w:rFonts w:asciiTheme="minorHAnsi" w:eastAsia="Arial Unicode MS" w:hAnsiTheme="minorHAnsi" w:cs="Arial Unicode MS"/>
          <w:lang w:val="it-IT"/>
        </w:rPr>
        <w:t xml:space="preserve"> t</w:t>
      </w:r>
      <w:r w:rsidR="00A74663" w:rsidRPr="009873A4">
        <w:rPr>
          <w:rFonts w:asciiTheme="minorHAnsi" w:eastAsia="Arial Unicode MS" w:hAnsiTheme="minorHAnsi" w:cs="Arial Unicode MS"/>
          <w:lang w:val="it-IT"/>
        </w:rPr>
        <w:t>ë</w:t>
      </w:r>
      <w:r w:rsidR="00501814" w:rsidRPr="009873A4">
        <w:rPr>
          <w:rFonts w:asciiTheme="minorHAnsi" w:eastAsia="Arial Unicode MS" w:hAnsiTheme="minorHAnsi" w:cs="Arial Unicode MS"/>
          <w:lang w:val="it-IT"/>
        </w:rPr>
        <w:t xml:space="preserve"> dh</w:t>
      </w:r>
      <w:r w:rsidR="00A74663" w:rsidRPr="009873A4">
        <w:rPr>
          <w:rFonts w:asciiTheme="minorHAnsi" w:eastAsia="Arial Unicode MS" w:hAnsiTheme="minorHAnsi" w:cs="Arial Unicode MS"/>
          <w:lang w:val="it-IT"/>
        </w:rPr>
        <w:t>ë</w:t>
      </w:r>
      <w:r w:rsidR="00501814" w:rsidRPr="009873A4">
        <w:rPr>
          <w:rFonts w:asciiTheme="minorHAnsi" w:eastAsia="Arial Unicode MS" w:hAnsiTheme="minorHAnsi" w:cs="Arial Unicode MS"/>
          <w:lang w:val="it-IT"/>
        </w:rPr>
        <w:t xml:space="preserve">na </w:t>
      </w:r>
      <w:r w:rsidR="002C18B2" w:rsidRPr="009873A4">
        <w:rPr>
          <w:rFonts w:asciiTheme="minorHAnsi" w:eastAsia="Arial Unicode MS" w:hAnsiTheme="minorHAnsi" w:cs="Arial Unicode MS"/>
          <w:lang w:val="it-IT"/>
        </w:rPr>
        <w:t>mbi llojin</w:t>
      </w:r>
      <w:r w:rsidR="00501814" w:rsidRPr="009873A4">
        <w:rPr>
          <w:rFonts w:asciiTheme="minorHAnsi" w:eastAsia="Arial Unicode MS" w:hAnsiTheme="minorHAnsi" w:cs="Arial Unicode MS"/>
          <w:lang w:val="it-IT"/>
        </w:rPr>
        <w:t>, sasin</w:t>
      </w:r>
      <w:r w:rsidR="00A74663" w:rsidRPr="009873A4">
        <w:rPr>
          <w:rFonts w:asciiTheme="minorHAnsi" w:eastAsia="Arial Unicode MS" w:hAnsiTheme="minorHAnsi" w:cs="Arial Unicode MS"/>
          <w:lang w:val="it-IT"/>
        </w:rPr>
        <w:t>ë</w:t>
      </w:r>
      <w:r w:rsidR="002C18B2" w:rsidRPr="009873A4">
        <w:rPr>
          <w:rFonts w:asciiTheme="minorHAnsi" w:eastAsia="Arial Unicode MS" w:hAnsiTheme="minorHAnsi" w:cs="Arial Unicode MS"/>
          <w:lang w:val="it-IT"/>
        </w:rPr>
        <w:t xml:space="preserve"> dhe cil</w:t>
      </w:r>
      <w:r w:rsidR="00A74663" w:rsidRPr="009873A4">
        <w:rPr>
          <w:rFonts w:asciiTheme="minorHAnsi" w:eastAsia="Arial Unicode MS" w:hAnsiTheme="minorHAnsi" w:cs="Arial Unicode MS"/>
          <w:lang w:val="it-IT"/>
        </w:rPr>
        <w:t>ë</w:t>
      </w:r>
      <w:r w:rsidR="002C18B2" w:rsidRPr="009873A4">
        <w:rPr>
          <w:rFonts w:asciiTheme="minorHAnsi" w:eastAsia="Arial Unicode MS" w:hAnsiTheme="minorHAnsi" w:cs="Arial Unicode MS"/>
          <w:lang w:val="it-IT"/>
        </w:rPr>
        <w:t>sin</w:t>
      </w:r>
      <w:r w:rsidR="00A74663" w:rsidRPr="009873A4">
        <w:rPr>
          <w:rFonts w:asciiTheme="minorHAnsi" w:eastAsia="Arial Unicode MS" w:hAnsiTheme="minorHAnsi" w:cs="Arial Unicode MS"/>
          <w:lang w:val="it-IT"/>
        </w:rPr>
        <w:t>ë</w:t>
      </w:r>
      <w:r w:rsidR="00501814" w:rsidRPr="009873A4">
        <w:rPr>
          <w:rFonts w:asciiTheme="minorHAnsi" w:eastAsia="Arial Unicode MS" w:hAnsiTheme="minorHAnsi" w:cs="Arial Unicode MS"/>
          <w:lang w:val="it-IT"/>
        </w:rPr>
        <w:t xml:space="preserve"> e materialeve të grumbulluara, kostot, </w:t>
      </w:r>
      <w:r w:rsidRPr="009873A4">
        <w:rPr>
          <w:rFonts w:asciiTheme="minorHAnsi" w:eastAsia="Arial Unicode MS" w:hAnsiTheme="minorHAnsi" w:cs="Arial Unicode MS"/>
          <w:lang w:val="it-IT"/>
        </w:rPr>
        <w:t>çmimet</w:t>
      </w:r>
      <w:r w:rsidR="00501814" w:rsidRPr="009873A4">
        <w:rPr>
          <w:rFonts w:asciiTheme="minorHAnsi" w:eastAsia="Arial Unicode MS" w:hAnsiTheme="minorHAnsi" w:cs="Arial Unicode MS"/>
          <w:lang w:val="it-IT"/>
        </w:rPr>
        <w:t xml:space="preserve"> e k</w:t>
      </w:r>
      <w:r w:rsidR="00A74663" w:rsidRPr="009873A4">
        <w:rPr>
          <w:rFonts w:asciiTheme="minorHAnsi" w:eastAsia="Arial Unicode MS" w:hAnsiTheme="minorHAnsi" w:cs="Arial Unicode MS"/>
          <w:lang w:val="it-IT"/>
        </w:rPr>
        <w:t>ë</w:t>
      </w:r>
      <w:r w:rsidR="00501814" w:rsidRPr="009873A4">
        <w:rPr>
          <w:rFonts w:asciiTheme="minorHAnsi" w:eastAsia="Arial Unicode MS" w:hAnsiTheme="minorHAnsi" w:cs="Arial Unicode MS"/>
          <w:lang w:val="it-IT"/>
        </w:rPr>
        <w:t>tyre materialeve</w:t>
      </w:r>
      <w:r w:rsidRPr="009873A4">
        <w:rPr>
          <w:rFonts w:asciiTheme="minorHAnsi" w:eastAsia="Arial Unicode MS" w:hAnsiTheme="minorHAnsi" w:cs="Arial Unicode MS"/>
          <w:lang w:val="it-IT"/>
        </w:rPr>
        <w:t xml:space="preserve"> </w:t>
      </w:r>
      <w:r w:rsidR="00501814" w:rsidRPr="009873A4">
        <w:rPr>
          <w:rFonts w:asciiTheme="minorHAnsi" w:eastAsia="Arial Unicode MS" w:hAnsiTheme="minorHAnsi" w:cs="Arial Unicode MS"/>
          <w:lang w:val="it-IT"/>
        </w:rPr>
        <w:t>dhe t</w:t>
      </w:r>
      <w:r w:rsidR="00A74663" w:rsidRPr="009873A4">
        <w:rPr>
          <w:rFonts w:asciiTheme="minorHAnsi" w:eastAsia="Arial Unicode MS" w:hAnsiTheme="minorHAnsi" w:cs="Arial Unicode MS"/>
          <w:lang w:val="it-IT"/>
        </w:rPr>
        <w:t>ë</w:t>
      </w:r>
      <w:r w:rsidR="00501814" w:rsidRPr="009873A4">
        <w:rPr>
          <w:rFonts w:asciiTheme="minorHAnsi" w:eastAsia="Arial Unicode MS" w:hAnsiTheme="minorHAnsi" w:cs="Arial Unicode MS"/>
          <w:lang w:val="it-IT"/>
        </w:rPr>
        <w:t xml:space="preserve"> ardhurat </w:t>
      </w:r>
      <w:r w:rsidRPr="009873A4">
        <w:rPr>
          <w:rFonts w:asciiTheme="minorHAnsi" w:eastAsia="Arial Unicode MS" w:hAnsiTheme="minorHAnsi" w:cs="Arial Unicode MS"/>
          <w:lang w:val="it-IT"/>
        </w:rPr>
        <w:t xml:space="preserve">e </w:t>
      </w:r>
      <w:r w:rsidR="00402071" w:rsidRPr="009873A4">
        <w:rPr>
          <w:rFonts w:asciiTheme="minorHAnsi" w:eastAsia="Arial Unicode MS" w:hAnsiTheme="minorHAnsi" w:cs="Arial Unicode MS"/>
          <w:lang w:val="it-IT"/>
        </w:rPr>
        <w:t>gjeneruara nga</w:t>
      </w:r>
      <w:r w:rsidR="00501814" w:rsidRPr="009873A4">
        <w:rPr>
          <w:rFonts w:asciiTheme="minorHAnsi" w:eastAsia="Arial Unicode MS" w:hAnsiTheme="minorHAnsi" w:cs="Arial Unicode MS"/>
          <w:lang w:val="it-IT"/>
        </w:rPr>
        <w:t xml:space="preserve"> shitja e tyre.</w:t>
      </w:r>
      <w:ins w:id="2164" w:author="rbiba" w:date="2013-01-27T00:46:00Z">
        <w:r w:rsidR="0032777D">
          <w:rPr>
            <w:rFonts w:asciiTheme="minorHAnsi" w:eastAsia="Arial Unicode MS" w:hAnsiTheme="minorHAnsi" w:cs="Arial Unicode MS"/>
            <w:lang w:val="it-IT"/>
          </w:rPr>
          <w:t xml:space="preserve"> </w:t>
        </w:r>
      </w:ins>
      <w:r w:rsidRPr="009873A4">
        <w:rPr>
          <w:rFonts w:asciiTheme="minorHAnsi" w:eastAsia="Arial Unicode MS" w:hAnsiTheme="minorHAnsi" w:cs="Arial Unicode MS"/>
          <w:lang w:val="it-IT"/>
        </w:rPr>
        <w:t xml:space="preserve">Monitorimi dhe vlerësimi i programeve të grumbullimit shërben për të përmirësuar dhe zgjeruar sistemin e grumbullimit dhe cilësinë e mbetjeve të veçuara. </w:t>
      </w:r>
      <w:r w:rsidRPr="009873A4">
        <w:rPr>
          <w:rFonts w:asciiTheme="minorHAnsi" w:eastAsia="Arial Unicode MS" w:hAnsiTheme="minorHAnsi" w:cs="Arial Unicode MS"/>
        </w:rPr>
        <w:t>Më konkretisht, mund të shërbejnë për:</w:t>
      </w:r>
    </w:p>
    <w:p w:rsidR="008A5F76" w:rsidRPr="009873A4" w:rsidRDefault="008A5F76" w:rsidP="004A76DC">
      <w:pPr>
        <w:numPr>
          <w:ilvl w:val="0"/>
          <w:numId w:val="39"/>
        </w:numPr>
        <w:autoSpaceDE w:val="0"/>
        <w:autoSpaceDN w:val="0"/>
        <w:adjustRightInd w:val="0"/>
        <w:spacing w:after="0" w:line="240" w:lineRule="auto"/>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Rrit</w:t>
      </w:r>
      <w:r w:rsidR="001B6F65" w:rsidRPr="009873A4">
        <w:rPr>
          <w:rFonts w:asciiTheme="minorHAnsi" w:eastAsia="Arial Unicode MS" w:hAnsiTheme="minorHAnsi" w:cs="Arial Unicode MS"/>
          <w:color w:val="000000"/>
          <w:lang w:val="it-IT"/>
        </w:rPr>
        <w:t>j</w:t>
      </w:r>
      <w:ins w:id="2165" w:author="rbiba" w:date="2013-01-27T00:47:00Z">
        <w:r w:rsidR="0032777D">
          <w:rPr>
            <w:rFonts w:asciiTheme="minorHAnsi" w:eastAsia="Arial Unicode MS" w:hAnsiTheme="minorHAnsi" w:cs="Arial Unicode MS"/>
            <w:color w:val="000000"/>
            <w:lang w:val="it-IT"/>
          </w:rPr>
          <w:t>en</w:t>
        </w:r>
      </w:ins>
      <w:del w:id="2166" w:author="rbiba" w:date="2013-01-27T00:47:00Z">
        <w:r w:rsidR="001B6F65" w:rsidRPr="009873A4" w:rsidDel="0032777D">
          <w:rPr>
            <w:rFonts w:asciiTheme="minorHAnsi" w:eastAsia="Arial Unicode MS" w:hAnsiTheme="minorHAnsi" w:cs="Arial Unicode MS"/>
            <w:color w:val="000000"/>
            <w:lang w:val="it-IT"/>
          </w:rPr>
          <w:delText>a</w:delText>
        </w:r>
      </w:del>
      <w:r w:rsidR="001B6F65" w:rsidRPr="009873A4">
        <w:rPr>
          <w:rFonts w:asciiTheme="minorHAnsi" w:eastAsia="Arial Unicode MS" w:hAnsiTheme="minorHAnsi" w:cs="Arial Unicode MS"/>
          <w:color w:val="000000"/>
          <w:lang w:val="it-IT"/>
        </w:rPr>
        <w:t xml:space="preserve"> e normës së grumbullimit </w:t>
      </w:r>
      <w:ins w:id="2167" w:author="rbiba" w:date="2013-01-27T00:47:00Z">
        <w:r w:rsidR="0032777D">
          <w:rPr>
            <w:rFonts w:asciiTheme="minorHAnsi" w:eastAsia="Arial Unicode MS" w:hAnsiTheme="minorHAnsi" w:cs="Arial Unicode MS"/>
            <w:color w:val="000000"/>
            <w:lang w:val="it-IT"/>
          </w:rPr>
          <w:t>tw</w:t>
        </w:r>
      </w:ins>
      <w:del w:id="2168" w:author="rbiba" w:date="2013-01-27T00:47:00Z">
        <w:r w:rsidR="001B6F65" w:rsidRPr="009873A4" w:rsidDel="0032777D">
          <w:rPr>
            <w:rFonts w:asciiTheme="minorHAnsi" w:eastAsia="Arial Unicode MS" w:hAnsiTheme="minorHAnsi" w:cs="Arial Unicode MS"/>
            <w:color w:val="000000"/>
            <w:lang w:val="it-IT"/>
          </w:rPr>
          <w:delText>p</w:delText>
        </w:r>
        <w:r w:rsidR="00A74663" w:rsidRPr="009873A4" w:rsidDel="0032777D">
          <w:rPr>
            <w:rFonts w:asciiTheme="minorHAnsi" w:eastAsia="Arial Unicode MS" w:hAnsiTheme="minorHAnsi" w:cs="Arial Unicode MS"/>
            <w:color w:val="000000"/>
            <w:lang w:val="it-IT"/>
          </w:rPr>
          <w:delText>ë</w:delText>
        </w:r>
        <w:r w:rsidR="001B6F65" w:rsidRPr="009873A4" w:rsidDel="0032777D">
          <w:rPr>
            <w:rFonts w:asciiTheme="minorHAnsi" w:eastAsia="Arial Unicode MS" w:hAnsiTheme="minorHAnsi" w:cs="Arial Unicode MS"/>
            <w:color w:val="000000"/>
            <w:lang w:val="it-IT"/>
          </w:rPr>
          <w:delText>r</w:delText>
        </w:r>
      </w:del>
      <w:r w:rsidR="001B6F65" w:rsidRPr="009873A4">
        <w:rPr>
          <w:rFonts w:asciiTheme="minorHAnsi" w:eastAsia="Arial Unicode MS" w:hAnsiTheme="minorHAnsi" w:cs="Arial Unicode MS"/>
          <w:color w:val="000000"/>
          <w:lang w:val="it-IT"/>
        </w:rPr>
        <w:t xml:space="preserve"> </w:t>
      </w:r>
      <w:r w:rsidRPr="009873A4">
        <w:rPr>
          <w:rFonts w:asciiTheme="minorHAnsi" w:eastAsia="Arial Unicode MS" w:hAnsiTheme="minorHAnsi" w:cs="Arial Unicode MS"/>
          <w:color w:val="000000"/>
          <w:lang w:val="it-IT"/>
        </w:rPr>
        <w:t>materiale</w:t>
      </w:r>
      <w:ins w:id="2169" w:author="rbiba" w:date="2013-01-27T00:47:00Z">
        <w:r w:rsidR="0032777D">
          <w:rPr>
            <w:rFonts w:asciiTheme="minorHAnsi" w:eastAsia="Arial Unicode MS" w:hAnsiTheme="minorHAnsi" w:cs="Arial Unicode MS"/>
            <w:color w:val="000000"/>
            <w:lang w:val="it-IT"/>
          </w:rPr>
          <w:t>ve</w:t>
        </w:r>
      </w:ins>
      <w:del w:id="2170" w:author="rbiba" w:date="2013-01-27T00:47:00Z">
        <w:r w:rsidR="001B6F65" w:rsidRPr="009873A4" w:rsidDel="0032777D">
          <w:rPr>
            <w:rFonts w:asciiTheme="minorHAnsi" w:eastAsia="Arial Unicode MS" w:hAnsiTheme="minorHAnsi" w:cs="Arial Unicode MS"/>
            <w:color w:val="000000"/>
            <w:lang w:val="it-IT"/>
          </w:rPr>
          <w:delText>t</w:delText>
        </w:r>
      </w:del>
      <w:r w:rsidR="001B6F65" w:rsidRPr="009873A4">
        <w:rPr>
          <w:rFonts w:asciiTheme="minorHAnsi" w:eastAsia="Arial Unicode MS" w:hAnsiTheme="minorHAnsi" w:cs="Arial Unicode MS"/>
          <w:color w:val="000000"/>
          <w:lang w:val="it-IT"/>
        </w:rPr>
        <w:t xml:space="preserve"> </w:t>
      </w:r>
      <w:del w:id="2171" w:author="rbiba" w:date="2013-01-27T00:47:00Z">
        <w:r w:rsidR="001B6F65" w:rsidRPr="009873A4" w:rsidDel="0032777D">
          <w:rPr>
            <w:rFonts w:asciiTheme="minorHAnsi" w:eastAsia="Arial Unicode MS" w:hAnsiTheme="minorHAnsi" w:cs="Arial Unicode MS"/>
            <w:color w:val="000000"/>
            <w:lang w:val="it-IT"/>
          </w:rPr>
          <w:delText>e</w:delText>
        </w:r>
      </w:del>
      <w:ins w:id="2172" w:author="rbiba" w:date="2013-01-27T00:47:00Z">
        <w:r w:rsidR="0032777D">
          <w:rPr>
            <w:rFonts w:asciiTheme="minorHAnsi" w:eastAsia="Arial Unicode MS" w:hAnsiTheme="minorHAnsi" w:cs="Arial Unicode MS"/>
            <w:color w:val="000000"/>
            <w:lang w:val="it-IT"/>
          </w:rPr>
          <w:t>tw</w:t>
        </w:r>
      </w:ins>
      <w:r w:rsidR="001B6F65" w:rsidRPr="009873A4">
        <w:rPr>
          <w:rFonts w:asciiTheme="minorHAnsi" w:eastAsia="Arial Unicode MS" w:hAnsiTheme="minorHAnsi" w:cs="Arial Unicode MS"/>
          <w:color w:val="000000"/>
          <w:lang w:val="it-IT"/>
        </w:rPr>
        <w:t xml:space="preserve"> riciklueshme</w:t>
      </w:r>
      <w:del w:id="2173" w:author="rbiba" w:date="2013-01-27T00:50:00Z">
        <w:r w:rsidRPr="009873A4" w:rsidDel="00A75178">
          <w:rPr>
            <w:rFonts w:asciiTheme="minorHAnsi" w:eastAsia="Arial Unicode MS" w:hAnsiTheme="minorHAnsi" w:cs="Arial Unicode MS"/>
            <w:color w:val="000000"/>
            <w:lang w:val="it-IT"/>
          </w:rPr>
          <w:delText>;</w:delText>
        </w:r>
      </w:del>
    </w:p>
    <w:p w:rsidR="008A5F76" w:rsidRPr="009873A4" w:rsidRDefault="008A5F76" w:rsidP="004A76DC">
      <w:pPr>
        <w:numPr>
          <w:ilvl w:val="0"/>
          <w:numId w:val="39"/>
        </w:numPr>
        <w:autoSpaceDE w:val="0"/>
        <w:autoSpaceDN w:val="0"/>
        <w:adjustRightInd w:val="0"/>
        <w:spacing w:after="0" w:line="240" w:lineRule="auto"/>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Zgjerimi –</w:t>
      </w:r>
      <w:del w:id="2174" w:author="rbiba" w:date="2013-01-27T00:48:00Z">
        <w:r w:rsidRPr="009873A4" w:rsidDel="0032777D">
          <w:rPr>
            <w:rFonts w:asciiTheme="minorHAnsi" w:eastAsia="Arial Unicode MS" w:hAnsiTheme="minorHAnsi" w:cs="Arial Unicode MS"/>
            <w:color w:val="000000"/>
            <w:lang w:val="it-IT"/>
          </w:rPr>
          <w:delText xml:space="preserve"> reduktimi – </w:delText>
        </w:r>
        <w:r w:rsidR="001B6F65" w:rsidRPr="009873A4" w:rsidDel="0032777D">
          <w:rPr>
            <w:rFonts w:asciiTheme="minorHAnsi" w:eastAsia="Arial Unicode MS" w:hAnsiTheme="minorHAnsi" w:cs="Arial Unicode MS"/>
            <w:color w:val="000000"/>
            <w:lang w:val="it-IT"/>
          </w:rPr>
          <w:delText xml:space="preserve"> </w:delText>
        </w:r>
      </w:del>
      <w:r w:rsidR="001B6F65" w:rsidRPr="009873A4">
        <w:rPr>
          <w:rFonts w:asciiTheme="minorHAnsi" w:eastAsia="Arial Unicode MS" w:hAnsiTheme="minorHAnsi" w:cs="Arial Unicode MS"/>
          <w:color w:val="000000"/>
          <w:lang w:val="it-IT"/>
        </w:rPr>
        <w:t>i zon</w:t>
      </w:r>
      <w:r w:rsidR="00A74663" w:rsidRPr="009873A4">
        <w:rPr>
          <w:rFonts w:asciiTheme="minorHAnsi" w:eastAsia="Arial Unicode MS" w:hAnsiTheme="minorHAnsi" w:cs="Arial Unicode MS"/>
          <w:color w:val="000000"/>
          <w:lang w:val="it-IT"/>
        </w:rPr>
        <w:t>ë</w:t>
      </w:r>
      <w:r w:rsidR="001B6F65" w:rsidRPr="009873A4">
        <w:rPr>
          <w:rFonts w:asciiTheme="minorHAnsi" w:eastAsia="Arial Unicode MS" w:hAnsiTheme="minorHAnsi" w:cs="Arial Unicode MS"/>
          <w:color w:val="000000"/>
          <w:lang w:val="it-IT"/>
        </w:rPr>
        <w:t>s s</w:t>
      </w:r>
      <w:r w:rsidR="00A74663" w:rsidRPr="009873A4">
        <w:rPr>
          <w:rFonts w:asciiTheme="minorHAnsi" w:eastAsia="Arial Unicode MS" w:hAnsiTheme="minorHAnsi" w:cs="Arial Unicode MS"/>
          <w:color w:val="000000"/>
          <w:lang w:val="it-IT"/>
        </w:rPr>
        <w:t>ë</w:t>
      </w:r>
      <w:r w:rsidR="001B6F65" w:rsidRPr="009873A4">
        <w:rPr>
          <w:rFonts w:asciiTheme="minorHAnsi" w:eastAsia="Arial Unicode MS" w:hAnsiTheme="minorHAnsi" w:cs="Arial Unicode MS"/>
          <w:color w:val="000000"/>
          <w:lang w:val="it-IT"/>
        </w:rPr>
        <w:t xml:space="preserve"> </w:t>
      </w:r>
      <w:r w:rsidRPr="009873A4">
        <w:rPr>
          <w:rFonts w:asciiTheme="minorHAnsi" w:eastAsia="Arial Unicode MS" w:hAnsiTheme="minorHAnsi" w:cs="Arial Unicode MS"/>
          <w:color w:val="000000"/>
          <w:lang w:val="it-IT"/>
        </w:rPr>
        <w:t>pilot</w:t>
      </w:r>
      <w:ins w:id="2175" w:author="rbiba" w:date="2013-01-27T00:47:00Z">
        <w:r w:rsidR="0032777D">
          <w:rPr>
            <w:rFonts w:asciiTheme="minorHAnsi" w:eastAsia="Arial Unicode MS" w:hAnsiTheme="minorHAnsi" w:cs="Arial Unicode MS"/>
            <w:color w:val="000000"/>
            <w:lang w:val="it-IT"/>
          </w:rPr>
          <w:t xml:space="preserve"> kur </w:t>
        </w:r>
      </w:ins>
      <w:ins w:id="2176" w:author="rbiba" w:date="2013-01-27T00:48:00Z">
        <w:r w:rsidR="0032777D">
          <w:rPr>
            <w:rFonts w:asciiTheme="minorHAnsi" w:eastAsia="Arial Unicode MS" w:hAnsiTheme="minorHAnsi" w:cs="Arial Unicode MS"/>
            <w:color w:val="000000"/>
            <w:lang w:val="it-IT"/>
          </w:rPr>
          <w:t xml:space="preserve">kemi rezultate apo </w:t>
        </w:r>
        <w:r w:rsidR="0032777D" w:rsidRPr="009873A4">
          <w:rPr>
            <w:rFonts w:asciiTheme="minorHAnsi" w:eastAsia="Arial Unicode MS" w:hAnsiTheme="minorHAnsi" w:cs="Arial Unicode MS"/>
            <w:color w:val="000000"/>
            <w:lang w:val="it-IT"/>
          </w:rPr>
          <w:t>reduktimi</w:t>
        </w:r>
        <w:r w:rsidR="0032777D">
          <w:rPr>
            <w:rFonts w:asciiTheme="minorHAnsi" w:eastAsia="Arial Unicode MS" w:hAnsiTheme="minorHAnsi" w:cs="Arial Unicode MS"/>
            <w:color w:val="000000"/>
            <w:lang w:val="it-IT"/>
          </w:rPr>
          <w:t xml:space="preserve"> i saj</w:t>
        </w:r>
        <w:r w:rsidR="0032777D" w:rsidRPr="009873A4">
          <w:rPr>
            <w:rFonts w:asciiTheme="minorHAnsi" w:eastAsia="Arial Unicode MS" w:hAnsiTheme="minorHAnsi" w:cs="Arial Unicode MS"/>
            <w:color w:val="000000"/>
            <w:lang w:val="it-IT"/>
          </w:rPr>
          <w:t xml:space="preserve"> </w:t>
        </w:r>
        <w:r w:rsidR="0032777D">
          <w:rPr>
            <w:rFonts w:asciiTheme="minorHAnsi" w:eastAsia="Arial Unicode MS" w:hAnsiTheme="minorHAnsi" w:cs="Arial Unicode MS"/>
            <w:color w:val="000000"/>
            <w:lang w:val="it-IT"/>
          </w:rPr>
          <w:t>kur kemi dwshtime</w:t>
        </w:r>
      </w:ins>
      <w:del w:id="2177" w:author="rbiba" w:date="2013-01-27T00:47:00Z">
        <w:r w:rsidRPr="009873A4" w:rsidDel="0032777D">
          <w:rPr>
            <w:rFonts w:asciiTheme="minorHAnsi" w:eastAsia="Arial Unicode MS" w:hAnsiTheme="minorHAnsi" w:cs="Arial Unicode MS"/>
            <w:color w:val="000000"/>
            <w:lang w:val="it-IT"/>
          </w:rPr>
          <w:delText>;</w:delText>
        </w:r>
      </w:del>
    </w:p>
    <w:p w:rsidR="008A5F76" w:rsidRPr="009873A4" w:rsidRDefault="008A5F76" w:rsidP="004A76DC">
      <w:pPr>
        <w:numPr>
          <w:ilvl w:val="0"/>
          <w:numId w:val="39"/>
        </w:numPr>
        <w:autoSpaceDE w:val="0"/>
        <w:autoSpaceDN w:val="0"/>
        <w:adjustRightInd w:val="0"/>
        <w:spacing w:after="0" w:line="240" w:lineRule="auto"/>
        <w:jc w:val="both"/>
        <w:rPr>
          <w:rFonts w:asciiTheme="minorHAnsi" w:eastAsia="Arial Unicode MS" w:hAnsiTheme="minorHAnsi" w:cs="Arial Unicode MS"/>
          <w:color w:val="000000"/>
        </w:rPr>
      </w:pPr>
      <w:r w:rsidRPr="009873A4">
        <w:rPr>
          <w:rFonts w:asciiTheme="minorHAnsi" w:eastAsia="Arial Unicode MS" w:hAnsiTheme="minorHAnsi" w:cs="Arial Unicode MS"/>
          <w:color w:val="000000"/>
        </w:rPr>
        <w:t xml:space="preserve">Shtimi i materialeve në programin tuaj të grumbullimit, ose fokusimi në materialet më me </w:t>
      </w:r>
      <w:r w:rsidR="001B6F65" w:rsidRPr="009873A4">
        <w:rPr>
          <w:rFonts w:asciiTheme="minorHAnsi" w:eastAsia="Arial Unicode MS" w:hAnsiTheme="minorHAnsi" w:cs="Arial Unicode MS"/>
          <w:color w:val="000000"/>
        </w:rPr>
        <w:t>shum</w:t>
      </w:r>
      <w:r w:rsidR="00A74663" w:rsidRPr="009873A4">
        <w:rPr>
          <w:rFonts w:asciiTheme="minorHAnsi" w:eastAsia="Arial Unicode MS" w:hAnsiTheme="minorHAnsi" w:cs="Arial Unicode MS"/>
          <w:color w:val="000000"/>
        </w:rPr>
        <w:t>ë</w:t>
      </w:r>
      <w:r w:rsidR="001B6F65" w:rsidRPr="009873A4">
        <w:rPr>
          <w:rFonts w:asciiTheme="minorHAnsi" w:eastAsia="Arial Unicode MS" w:hAnsiTheme="minorHAnsi" w:cs="Arial Unicode MS"/>
          <w:color w:val="000000"/>
        </w:rPr>
        <w:t xml:space="preserve"> </w:t>
      </w:r>
      <w:r w:rsidRPr="009873A4">
        <w:rPr>
          <w:rFonts w:asciiTheme="minorHAnsi" w:eastAsia="Arial Unicode MS" w:hAnsiTheme="minorHAnsi" w:cs="Arial Unicode MS"/>
          <w:color w:val="000000"/>
        </w:rPr>
        <w:t>interes</w:t>
      </w:r>
      <w:del w:id="2178" w:author="rbiba" w:date="2013-01-27T00:48:00Z">
        <w:r w:rsidRPr="009873A4" w:rsidDel="00A75178">
          <w:rPr>
            <w:rFonts w:asciiTheme="minorHAnsi" w:eastAsia="Arial Unicode MS" w:hAnsiTheme="minorHAnsi" w:cs="Arial Unicode MS"/>
            <w:color w:val="000000"/>
          </w:rPr>
          <w:delText>;</w:delText>
        </w:r>
      </w:del>
    </w:p>
    <w:p w:rsidR="008A5F76" w:rsidRPr="009873A4" w:rsidRDefault="001B6F65" w:rsidP="004A76DC">
      <w:pPr>
        <w:numPr>
          <w:ilvl w:val="0"/>
          <w:numId w:val="39"/>
        </w:numPr>
        <w:autoSpaceDE w:val="0"/>
        <w:autoSpaceDN w:val="0"/>
        <w:adjustRightInd w:val="0"/>
        <w:spacing w:after="0" w:line="240" w:lineRule="auto"/>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Riprojektimi i</w:t>
      </w:r>
      <w:r w:rsidR="006B25A9" w:rsidRPr="009873A4">
        <w:rPr>
          <w:rFonts w:asciiTheme="minorHAnsi" w:eastAsia="Arial Unicode MS" w:hAnsiTheme="minorHAnsi" w:cs="Arial Unicode MS"/>
          <w:color w:val="000000"/>
          <w:lang w:val="it-IT"/>
        </w:rPr>
        <w:t xml:space="preserve"> sistemit t</w:t>
      </w:r>
      <w:r w:rsidR="00A74663" w:rsidRPr="009873A4">
        <w:rPr>
          <w:rFonts w:asciiTheme="minorHAnsi" w:eastAsia="Arial Unicode MS" w:hAnsiTheme="minorHAnsi" w:cs="Arial Unicode MS"/>
          <w:color w:val="000000"/>
          <w:lang w:val="it-IT"/>
        </w:rPr>
        <w:t>ë</w:t>
      </w:r>
      <w:r w:rsidR="008A5F76" w:rsidRPr="009873A4">
        <w:rPr>
          <w:rFonts w:asciiTheme="minorHAnsi" w:eastAsia="Arial Unicode MS" w:hAnsiTheme="minorHAnsi" w:cs="Arial Unicode MS"/>
          <w:color w:val="000000"/>
          <w:lang w:val="it-IT"/>
        </w:rPr>
        <w:t xml:space="preserve"> grumbullimit</w:t>
      </w:r>
      <w:ins w:id="2179" w:author="rbiba" w:date="2013-01-27T00:49:00Z">
        <w:r w:rsidR="00A75178">
          <w:rPr>
            <w:rFonts w:asciiTheme="minorHAnsi" w:eastAsia="Arial Unicode MS" w:hAnsiTheme="minorHAnsi" w:cs="Arial Unicode MS"/>
            <w:color w:val="000000"/>
            <w:lang w:val="it-IT"/>
          </w:rPr>
          <w:t>, nwse sistemi aktual nuk funksionon</w:t>
        </w:r>
      </w:ins>
      <w:del w:id="2180" w:author="rbiba" w:date="2013-01-27T00:49:00Z">
        <w:r w:rsidR="008A5F76" w:rsidRPr="009873A4" w:rsidDel="00A75178">
          <w:rPr>
            <w:rFonts w:asciiTheme="minorHAnsi" w:eastAsia="Arial Unicode MS" w:hAnsiTheme="minorHAnsi" w:cs="Arial Unicode MS"/>
            <w:color w:val="000000"/>
            <w:lang w:val="it-IT"/>
          </w:rPr>
          <w:delText>;</w:delText>
        </w:r>
      </w:del>
    </w:p>
    <w:p w:rsidR="008A5F76" w:rsidRPr="009873A4" w:rsidRDefault="008A5F76" w:rsidP="004A76DC">
      <w:pPr>
        <w:numPr>
          <w:ilvl w:val="0"/>
          <w:numId w:val="39"/>
        </w:numPr>
        <w:autoSpaceDE w:val="0"/>
        <w:autoSpaceDN w:val="0"/>
        <w:adjustRightInd w:val="0"/>
        <w:spacing w:after="0" w:line="240" w:lineRule="auto"/>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 xml:space="preserve">Riorganizimi i strukturës </w:t>
      </w:r>
      <w:r w:rsidR="006B25A9" w:rsidRPr="009873A4">
        <w:rPr>
          <w:rFonts w:asciiTheme="minorHAnsi" w:eastAsia="Arial Unicode MS" w:hAnsiTheme="minorHAnsi" w:cs="Arial Unicode MS"/>
          <w:color w:val="000000"/>
          <w:lang w:val="it-IT"/>
        </w:rPr>
        <w:t>s</w:t>
      </w:r>
      <w:r w:rsidR="00A74663" w:rsidRPr="009873A4">
        <w:rPr>
          <w:rFonts w:asciiTheme="minorHAnsi" w:eastAsia="Arial Unicode MS" w:hAnsiTheme="minorHAnsi" w:cs="Arial Unicode MS"/>
          <w:color w:val="000000"/>
          <w:lang w:val="it-IT"/>
        </w:rPr>
        <w:t>ë</w:t>
      </w:r>
      <w:r w:rsidR="006B25A9" w:rsidRPr="009873A4">
        <w:rPr>
          <w:rFonts w:asciiTheme="minorHAnsi" w:eastAsia="Arial Unicode MS" w:hAnsiTheme="minorHAnsi" w:cs="Arial Unicode MS"/>
          <w:color w:val="000000"/>
          <w:lang w:val="it-IT"/>
        </w:rPr>
        <w:t xml:space="preserve"> fuqis</w:t>
      </w:r>
      <w:r w:rsidR="00A74663" w:rsidRPr="009873A4">
        <w:rPr>
          <w:rFonts w:asciiTheme="minorHAnsi" w:eastAsia="Arial Unicode MS" w:hAnsiTheme="minorHAnsi" w:cs="Arial Unicode MS"/>
          <w:color w:val="000000"/>
          <w:lang w:val="it-IT"/>
        </w:rPr>
        <w:t>ë</w:t>
      </w:r>
      <w:r w:rsidR="006B25A9" w:rsidRPr="009873A4">
        <w:rPr>
          <w:rFonts w:asciiTheme="minorHAnsi" w:eastAsia="Arial Unicode MS" w:hAnsiTheme="minorHAnsi" w:cs="Arial Unicode MS"/>
          <w:color w:val="000000"/>
          <w:lang w:val="it-IT"/>
        </w:rPr>
        <w:t xml:space="preserve"> pun</w:t>
      </w:r>
      <w:r w:rsidR="00A74663" w:rsidRPr="009873A4">
        <w:rPr>
          <w:rFonts w:asciiTheme="minorHAnsi" w:eastAsia="Arial Unicode MS" w:hAnsiTheme="minorHAnsi" w:cs="Arial Unicode MS"/>
          <w:color w:val="000000"/>
          <w:lang w:val="it-IT"/>
        </w:rPr>
        <w:t>ë</w:t>
      </w:r>
      <w:r w:rsidR="006B25A9" w:rsidRPr="009873A4">
        <w:rPr>
          <w:rFonts w:asciiTheme="minorHAnsi" w:eastAsia="Arial Unicode MS" w:hAnsiTheme="minorHAnsi" w:cs="Arial Unicode MS"/>
          <w:color w:val="000000"/>
          <w:lang w:val="it-IT"/>
        </w:rPr>
        <w:t>tore apo i p</w:t>
      </w:r>
      <w:r w:rsidR="00A74663" w:rsidRPr="009873A4">
        <w:rPr>
          <w:rFonts w:asciiTheme="minorHAnsi" w:eastAsia="Arial Unicode MS" w:hAnsiTheme="minorHAnsi" w:cs="Arial Unicode MS"/>
          <w:color w:val="000000"/>
          <w:lang w:val="it-IT"/>
        </w:rPr>
        <w:t>ë</w:t>
      </w:r>
      <w:r w:rsidR="006B25A9" w:rsidRPr="009873A4">
        <w:rPr>
          <w:rFonts w:asciiTheme="minorHAnsi" w:eastAsia="Arial Unicode MS" w:hAnsiTheme="minorHAnsi" w:cs="Arial Unicode MS"/>
          <w:color w:val="000000"/>
          <w:lang w:val="it-IT"/>
        </w:rPr>
        <w:t>rdorimit t</w:t>
      </w:r>
      <w:r w:rsidR="00A74663" w:rsidRPr="009873A4">
        <w:rPr>
          <w:rFonts w:asciiTheme="minorHAnsi" w:eastAsia="Arial Unicode MS" w:hAnsiTheme="minorHAnsi" w:cs="Arial Unicode MS"/>
          <w:color w:val="000000"/>
          <w:lang w:val="it-IT"/>
        </w:rPr>
        <w:t>ë</w:t>
      </w:r>
      <w:r w:rsidR="006B25A9" w:rsidRPr="009873A4">
        <w:rPr>
          <w:rFonts w:asciiTheme="minorHAnsi" w:eastAsia="Arial Unicode MS" w:hAnsiTheme="minorHAnsi" w:cs="Arial Unicode MS"/>
          <w:color w:val="000000"/>
          <w:lang w:val="it-IT"/>
        </w:rPr>
        <w:t xml:space="preserve"> mjeteve t</w:t>
      </w:r>
      <w:r w:rsidR="00A74663" w:rsidRPr="009873A4">
        <w:rPr>
          <w:rFonts w:asciiTheme="minorHAnsi" w:eastAsia="Arial Unicode MS" w:hAnsiTheme="minorHAnsi" w:cs="Arial Unicode MS"/>
          <w:color w:val="000000"/>
          <w:lang w:val="it-IT"/>
        </w:rPr>
        <w:t>ë</w:t>
      </w:r>
      <w:r w:rsidR="006B25A9" w:rsidRPr="009873A4">
        <w:rPr>
          <w:rFonts w:asciiTheme="minorHAnsi" w:eastAsia="Arial Unicode MS" w:hAnsiTheme="minorHAnsi" w:cs="Arial Unicode MS"/>
          <w:color w:val="000000"/>
          <w:lang w:val="it-IT"/>
        </w:rPr>
        <w:t xml:space="preserve"> riciklimit për ta bërë sistemin</w:t>
      </w:r>
      <w:r w:rsidRPr="009873A4">
        <w:rPr>
          <w:rFonts w:asciiTheme="minorHAnsi" w:eastAsia="Arial Unicode MS" w:hAnsiTheme="minorHAnsi" w:cs="Arial Unicode MS"/>
          <w:color w:val="000000"/>
          <w:lang w:val="it-IT"/>
        </w:rPr>
        <w:t xml:space="preserve"> më </w:t>
      </w:r>
      <w:r w:rsidR="00F3337F">
        <w:rPr>
          <w:rFonts w:asciiTheme="minorHAnsi" w:eastAsia="Arial Unicode MS" w:hAnsiTheme="minorHAnsi" w:cs="Arial Unicode MS"/>
          <w:color w:val="000000"/>
          <w:lang w:val="it-IT"/>
        </w:rPr>
        <w:t>ef</w:t>
      </w:r>
      <w:r w:rsidR="006B25A9" w:rsidRPr="009873A4">
        <w:rPr>
          <w:rFonts w:asciiTheme="minorHAnsi" w:eastAsia="Arial Unicode MS" w:hAnsiTheme="minorHAnsi" w:cs="Arial Unicode MS"/>
          <w:color w:val="000000"/>
          <w:lang w:val="it-IT"/>
        </w:rPr>
        <w:t>icient</w:t>
      </w:r>
      <w:ins w:id="2181" w:author="rbiba" w:date="2013-01-27T00:49:00Z">
        <w:r w:rsidR="00A75178">
          <w:rPr>
            <w:rFonts w:asciiTheme="minorHAnsi" w:eastAsia="Arial Unicode MS" w:hAnsiTheme="minorHAnsi" w:cs="Arial Unicode MS"/>
            <w:color w:val="000000"/>
            <w:lang w:val="it-IT"/>
          </w:rPr>
          <w:t>, identifikimi i nevojave pwr ndryshime nw organizim apo nw pwrdrimin e fuqisw punwtore dhe maki</w:t>
        </w:r>
      </w:ins>
      <w:ins w:id="2182" w:author="rbiba" w:date="2013-01-27T00:50:00Z">
        <w:r w:rsidR="00A75178">
          <w:rPr>
            <w:rFonts w:asciiTheme="minorHAnsi" w:eastAsia="Arial Unicode MS" w:hAnsiTheme="minorHAnsi" w:cs="Arial Unicode MS"/>
            <w:color w:val="000000"/>
            <w:lang w:val="it-IT"/>
          </w:rPr>
          <w:t>nerive</w:t>
        </w:r>
      </w:ins>
      <w:del w:id="2183" w:author="rbiba" w:date="2013-01-27T00:49:00Z">
        <w:r w:rsidR="006B25A9" w:rsidRPr="009873A4" w:rsidDel="00A75178">
          <w:rPr>
            <w:rFonts w:asciiTheme="minorHAnsi" w:eastAsia="Arial Unicode MS" w:hAnsiTheme="minorHAnsi" w:cs="Arial Unicode MS"/>
            <w:color w:val="000000"/>
            <w:lang w:val="it-IT"/>
          </w:rPr>
          <w:delText>;</w:delText>
        </w:r>
      </w:del>
    </w:p>
    <w:p w:rsidR="00A74663" w:rsidRPr="009873A4" w:rsidRDefault="00A74663" w:rsidP="004A76DC">
      <w:pPr>
        <w:numPr>
          <w:ilvl w:val="0"/>
          <w:numId w:val="39"/>
        </w:numPr>
        <w:autoSpaceDE w:val="0"/>
        <w:autoSpaceDN w:val="0"/>
        <w:adjustRightInd w:val="0"/>
        <w:spacing w:after="0" w:line="240" w:lineRule="auto"/>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Reduktimi i ndotësave dhe përmirësimi i ndarjes së mbetjeve me anë të edukimit të konsumatorëve dhe punonjësve</w:t>
      </w:r>
      <w:ins w:id="2184" w:author="rbiba" w:date="2013-01-27T00:50:00Z">
        <w:r w:rsidR="00A75178">
          <w:rPr>
            <w:rFonts w:asciiTheme="minorHAnsi" w:eastAsia="Arial Unicode MS" w:hAnsiTheme="minorHAnsi" w:cs="Arial Unicode MS"/>
            <w:color w:val="000000"/>
            <w:lang w:val="it-IT"/>
          </w:rPr>
          <w:t>, kur vwrehen gabime nga konsumatorwt</w:t>
        </w:r>
      </w:ins>
    </w:p>
    <w:p w:rsidR="006B25A9" w:rsidRPr="009873A4" w:rsidRDefault="006B25A9" w:rsidP="004A76DC">
      <w:pPr>
        <w:numPr>
          <w:ilvl w:val="0"/>
          <w:numId w:val="39"/>
        </w:numPr>
        <w:autoSpaceDE w:val="0"/>
        <w:autoSpaceDN w:val="0"/>
        <w:adjustRightInd w:val="0"/>
        <w:spacing w:after="0" w:line="240" w:lineRule="auto"/>
        <w:jc w:val="both"/>
        <w:rPr>
          <w:rFonts w:asciiTheme="minorHAnsi" w:eastAsia="Arial Unicode MS" w:hAnsiTheme="minorHAnsi" w:cs="Arial Unicode MS"/>
          <w:color w:val="000000"/>
          <w:lang w:val="it-IT"/>
        </w:rPr>
      </w:pPr>
      <w:r w:rsidRPr="009873A4">
        <w:rPr>
          <w:rFonts w:asciiTheme="minorHAnsi" w:eastAsia="Arial Unicode MS" w:hAnsiTheme="minorHAnsi" w:cs="Arial Unicode MS"/>
          <w:color w:val="000000"/>
          <w:lang w:val="it-IT"/>
        </w:rPr>
        <w:t>Fillimi i programeve sensibilizuese për komunitetin për rritjen e nd</w:t>
      </w:r>
      <w:r w:rsidR="00A74663"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rgjegj</w:t>
      </w:r>
      <w:r w:rsidR="00A74663"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simit </w:t>
      </w:r>
      <w:r w:rsidR="00A74663" w:rsidRPr="009873A4">
        <w:rPr>
          <w:rFonts w:asciiTheme="minorHAnsi" w:eastAsia="Arial Unicode MS" w:hAnsiTheme="minorHAnsi" w:cs="Arial Unicode MS"/>
          <w:color w:val="000000"/>
          <w:lang w:val="it-IT"/>
        </w:rPr>
        <w:t>publik</w:t>
      </w:r>
      <w:r w:rsidRPr="009873A4">
        <w:rPr>
          <w:rFonts w:asciiTheme="minorHAnsi" w:eastAsia="Arial Unicode MS" w:hAnsiTheme="minorHAnsi" w:cs="Arial Unicode MS"/>
          <w:color w:val="000000"/>
          <w:lang w:val="it-IT"/>
        </w:rPr>
        <w:t xml:space="preserve"> p</w:t>
      </w:r>
      <w:r w:rsidR="00A74663"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r t</w:t>
      </w:r>
      <w:r w:rsidR="00A74663"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 mb</w:t>
      </w:r>
      <w:r w:rsidR="00A74663"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shtetur zgjerimin apo p</w:t>
      </w:r>
      <w:r w:rsidR="00A74663"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rmir</w:t>
      </w:r>
      <w:r w:rsidR="00A74663" w:rsidRPr="009873A4">
        <w:rPr>
          <w:rFonts w:asciiTheme="minorHAnsi" w:eastAsia="Arial Unicode MS" w:hAnsiTheme="minorHAnsi" w:cs="Arial Unicode MS"/>
          <w:color w:val="000000"/>
          <w:lang w:val="it-IT"/>
        </w:rPr>
        <w:t>ë</w:t>
      </w:r>
      <w:r w:rsidRPr="009873A4">
        <w:rPr>
          <w:rFonts w:asciiTheme="minorHAnsi" w:eastAsia="Arial Unicode MS" w:hAnsiTheme="minorHAnsi" w:cs="Arial Unicode MS"/>
          <w:color w:val="000000"/>
          <w:lang w:val="it-IT"/>
        </w:rPr>
        <w:t xml:space="preserve">simin e </w:t>
      </w:r>
      <w:r w:rsidR="00A74663" w:rsidRPr="009873A4">
        <w:rPr>
          <w:rFonts w:asciiTheme="minorHAnsi" w:eastAsia="Arial Unicode MS" w:hAnsiTheme="minorHAnsi" w:cs="Arial Unicode MS"/>
          <w:color w:val="000000"/>
          <w:lang w:val="it-IT"/>
        </w:rPr>
        <w:t xml:space="preserve">programeve të </w:t>
      </w:r>
      <w:r w:rsidR="00F3337F">
        <w:rPr>
          <w:rFonts w:asciiTheme="minorHAnsi" w:eastAsia="Arial Unicode MS" w:hAnsiTheme="minorHAnsi" w:cs="Arial Unicode MS"/>
          <w:color w:val="000000"/>
          <w:lang w:val="it-IT"/>
        </w:rPr>
        <w:t>riciklimit të mbetjeve.</w:t>
      </w:r>
    </w:p>
    <w:p w:rsidR="008A5F76" w:rsidRPr="009873A4" w:rsidRDefault="008A5F76" w:rsidP="006D15C3">
      <w:pPr>
        <w:autoSpaceDE w:val="0"/>
        <w:autoSpaceDN w:val="0"/>
        <w:adjustRightInd w:val="0"/>
        <w:spacing w:after="0" w:line="240" w:lineRule="auto"/>
        <w:jc w:val="both"/>
        <w:rPr>
          <w:rFonts w:asciiTheme="minorHAnsi" w:eastAsia="Arial Unicode MS" w:hAnsiTheme="minorHAnsi" w:cs="Arial Unicode MS"/>
          <w:color w:val="000000"/>
          <w:lang w:val="it-IT"/>
        </w:rPr>
      </w:pPr>
    </w:p>
    <w:p w:rsidR="008A5F76" w:rsidDel="00E20BD7" w:rsidRDefault="00740875" w:rsidP="006D15C3">
      <w:pPr>
        <w:autoSpaceDE w:val="0"/>
        <w:autoSpaceDN w:val="0"/>
        <w:adjustRightInd w:val="0"/>
        <w:spacing w:after="0" w:line="240" w:lineRule="auto"/>
        <w:jc w:val="both"/>
        <w:rPr>
          <w:del w:id="2185" w:author="tshehi" w:date="2013-01-15T15:29:00Z"/>
          <w:rFonts w:asciiTheme="minorHAnsi" w:eastAsia="Arial Unicode MS" w:hAnsiTheme="minorHAnsi" w:cs="Arial Unicode MS"/>
          <w:color w:val="000000"/>
          <w:lang w:val="it-IT"/>
        </w:rPr>
      </w:pPr>
      <w:ins w:id="2186" w:author="tshehi" w:date="2013-01-15T15:29:00Z">
        <w:r>
          <w:rPr>
            <w:rFonts w:asciiTheme="minorHAnsi" w:eastAsia="Arial Unicode MS" w:hAnsiTheme="minorHAnsi" w:cs="Arial Unicode MS"/>
            <w:color w:val="000000"/>
            <w:lang w:val="it-IT"/>
          </w:rPr>
          <w:t>M</w:t>
        </w:r>
      </w:ins>
      <w:ins w:id="2187" w:author="tshehi" w:date="2013-01-15T15:52:00Z">
        <w:r w:rsidR="00986FFB">
          <w:rPr>
            <w:rFonts w:asciiTheme="minorHAnsi" w:eastAsia="Arial Unicode MS" w:hAnsiTheme="minorHAnsi" w:cs="Arial Unicode MS"/>
            <w:color w:val="000000"/>
            <w:lang w:val="it-IT"/>
          </w:rPr>
          <w:t>ë</w:t>
        </w:r>
      </w:ins>
      <w:ins w:id="2188" w:author="tshehi" w:date="2013-01-15T15:29:00Z">
        <w:r>
          <w:rPr>
            <w:rFonts w:asciiTheme="minorHAnsi" w:eastAsia="Arial Unicode MS" w:hAnsiTheme="minorHAnsi" w:cs="Arial Unicode MS"/>
            <w:color w:val="000000"/>
            <w:lang w:val="it-IT"/>
          </w:rPr>
          <w:t xml:space="preserve"> posht</w:t>
        </w:r>
      </w:ins>
      <w:ins w:id="2189" w:author="tshehi" w:date="2013-01-15T15:52:00Z">
        <w:r w:rsidR="00986FFB">
          <w:rPr>
            <w:rFonts w:asciiTheme="minorHAnsi" w:eastAsia="Arial Unicode MS" w:hAnsiTheme="minorHAnsi" w:cs="Arial Unicode MS"/>
            <w:color w:val="000000"/>
            <w:lang w:val="it-IT"/>
          </w:rPr>
          <w:t>ë</w:t>
        </w:r>
      </w:ins>
      <w:ins w:id="2190" w:author="tshehi" w:date="2013-01-15T15:29:00Z">
        <w:r>
          <w:rPr>
            <w:rFonts w:asciiTheme="minorHAnsi" w:eastAsia="Arial Unicode MS" w:hAnsiTheme="minorHAnsi" w:cs="Arial Unicode MS"/>
            <w:color w:val="000000"/>
            <w:lang w:val="it-IT"/>
          </w:rPr>
          <w:t xml:space="preserve"> jepe</w:t>
        </w:r>
      </w:ins>
      <w:ins w:id="2191" w:author="rbiba" w:date="2013-01-26T19:49:00Z">
        <w:r w:rsidR="00E20BD7">
          <w:rPr>
            <w:rFonts w:asciiTheme="minorHAnsi" w:eastAsia="Arial Unicode MS" w:hAnsiTheme="minorHAnsi" w:cs="Arial Unicode MS"/>
            <w:color w:val="000000"/>
            <w:lang w:val="it-IT"/>
          </w:rPr>
          <w:t xml:space="preserve">n </w:t>
        </w:r>
      </w:ins>
      <w:ins w:id="2192" w:author="tshehi" w:date="2013-01-15T15:29:00Z">
        <w:del w:id="2193" w:author="rbiba" w:date="2013-01-26T19:49:00Z">
          <w:r w:rsidDel="00E20BD7">
            <w:rPr>
              <w:rFonts w:asciiTheme="minorHAnsi" w:eastAsia="Arial Unicode MS" w:hAnsiTheme="minorHAnsi" w:cs="Arial Unicode MS"/>
              <w:color w:val="000000"/>
              <w:lang w:val="it-IT"/>
            </w:rPr>
            <w:delText>t nj</w:delText>
          </w:r>
        </w:del>
      </w:ins>
      <w:ins w:id="2194" w:author="tshehi" w:date="2013-01-15T15:52:00Z">
        <w:del w:id="2195" w:author="rbiba" w:date="2013-01-26T19:49:00Z">
          <w:r w:rsidR="00986FFB" w:rsidDel="00E20BD7">
            <w:rPr>
              <w:rFonts w:asciiTheme="minorHAnsi" w:eastAsia="Arial Unicode MS" w:hAnsiTheme="minorHAnsi" w:cs="Arial Unicode MS"/>
              <w:color w:val="000000"/>
              <w:lang w:val="it-IT"/>
            </w:rPr>
            <w:delText>ë</w:delText>
          </w:r>
        </w:del>
      </w:ins>
      <w:ins w:id="2196" w:author="tshehi" w:date="2013-01-15T15:29:00Z">
        <w:del w:id="2197" w:author="rbiba" w:date="2013-01-26T19:49:00Z">
          <w:r w:rsidDel="00E20BD7">
            <w:rPr>
              <w:rFonts w:asciiTheme="minorHAnsi" w:eastAsia="Arial Unicode MS" w:hAnsiTheme="minorHAnsi" w:cs="Arial Unicode MS"/>
              <w:color w:val="000000"/>
              <w:lang w:val="it-IT"/>
            </w:rPr>
            <w:delText xml:space="preserve"> tabel</w:delText>
          </w:r>
        </w:del>
      </w:ins>
      <w:ins w:id="2198" w:author="tshehi" w:date="2013-01-15T15:52:00Z">
        <w:del w:id="2199" w:author="rbiba" w:date="2013-01-26T19:49:00Z">
          <w:r w:rsidR="00986FFB" w:rsidDel="00E20BD7">
            <w:rPr>
              <w:rFonts w:asciiTheme="minorHAnsi" w:eastAsia="Arial Unicode MS" w:hAnsiTheme="minorHAnsi" w:cs="Arial Unicode MS"/>
              <w:color w:val="000000"/>
              <w:lang w:val="it-IT"/>
            </w:rPr>
            <w:delText xml:space="preserve">ë, </w:delText>
          </w:r>
        </w:del>
      </w:ins>
      <w:del w:id="2200" w:author="rbiba" w:date="2013-01-26T19:49:00Z">
        <w:r w:rsidR="00986FFB" w:rsidDel="00E20BD7">
          <w:rPr>
            <w:rFonts w:asciiTheme="minorHAnsi" w:eastAsia="Arial Unicode MS" w:hAnsiTheme="minorHAnsi" w:cs="Arial Unicode MS"/>
            <w:color w:val="000000"/>
            <w:lang w:val="it-IT"/>
          </w:rPr>
          <w:delText>t tabela</w:delText>
        </w:r>
      </w:del>
      <w:ins w:id="2201" w:author="tshehi" w:date="2013-01-15T15:29:00Z">
        <w:del w:id="2202" w:author="rbiba" w:date="2013-01-26T19:49:00Z">
          <w:r w:rsidDel="00E20BD7">
            <w:rPr>
              <w:rFonts w:asciiTheme="minorHAnsi" w:eastAsia="Arial Unicode MS" w:hAnsiTheme="minorHAnsi" w:cs="Arial Unicode MS"/>
              <w:color w:val="000000"/>
              <w:lang w:val="it-IT"/>
            </w:rPr>
            <w:delText>p</w:delText>
          </w:r>
        </w:del>
      </w:ins>
      <w:ins w:id="2203" w:author="tshehi" w:date="2013-01-15T15:52:00Z">
        <w:del w:id="2204" w:author="rbiba" w:date="2013-01-26T19:49:00Z">
          <w:r w:rsidR="00986FFB" w:rsidDel="00E20BD7">
            <w:rPr>
              <w:rFonts w:asciiTheme="minorHAnsi" w:eastAsia="Arial Unicode MS" w:hAnsiTheme="minorHAnsi" w:cs="Arial Unicode MS"/>
              <w:color w:val="000000"/>
              <w:lang w:val="it-IT"/>
            </w:rPr>
            <w:delText>ë</w:delText>
          </w:r>
        </w:del>
      </w:ins>
      <w:ins w:id="2205" w:author="tshehi" w:date="2013-01-15T15:29:00Z">
        <w:del w:id="2206" w:author="rbiba" w:date="2013-01-26T19:49:00Z">
          <w:r w:rsidDel="00E20BD7">
            <w:rPr>
              <w:rFonts w:asciiTheme="minorHAnsi" w:eastAsia="Arial Unicode MS" w:hAnsiTheme="minorHAnsi" w:cs="Arial Unicode MS"/>
              <w:color w:val="000000"/>
              <w:lang w:val="it-IT"/>
            </w:rPr>
            <w:delText>r ma</w:delText>
          </w:r>
        </w:del>
        <w:del w:id="2207" w:author="rbiba" w:date="2013-01-26T19:50:00Z">
          <w:r w:rsidDel="00E20BD7">
            <w:rPr>
              <w:rFonts w:asciiTheme="minorHAnsi" w:eastAsia="Arial Unicode MS" w:hAnsiTheme="minorHAnsi" w:cs="Arial Unicode MS"/>
              <w:color w:val="000000"/>
              <w:lang w:val="it-IT"/>
            </w:rPr>
            <w:delText>tjen e</w:delText>
          </w:r>
        </w:del>
        <w:r>
          <w:rPr>
            <w:rFonts w:asciiTheme="minorHAnsi" w:eastAsia="Arial Unicode MS" w:hAnsiTheme="minorHAnsi" w:cs="Arial Unicode MS"/>
            <w:color w:val="000000"/>
            <w:lang w:val="it-IT"/>
          </w:rPr>
          <w:t xml:space="preserve"> indikator</w:t>
        </w:r>
      </w:ins>
      <w:ins w:id="2208" w:author="tshehi" w:date="2013-01-15T15:52:00Z">
        <w:r w:rsidR="00986FFB">
          <w:rPr>
            <w:rFonts w:asciiTheme="minorHAnsi" w:eastAsia="Arial Unicode MS" w:hAnsiTheme="minorHAnsi" w:cs="Arial Unicode MS"/>
            <w:color w:val="000000"/>
            <w:lang w:val="it-IT"/>
          </w:rPr>
          <w:t>ë</w:t>
        </w:r>
      </w:ins>
      <w:ins w:id="2209" w:author="rbiba" w:date="2013-01-26T19:50:00Z">
        <w:r w:rsidR="00E20BD7">
          <w:rPr>
            <w:rFonts w:asciiTheme="minorHAnsi" w:eastAsia="Arial Unicode MS" w:hAnsiTheme="minorHAnsi" w:cs="Arial Unicode MS"/>
            <w:color w:val="000000"/>
            <w:lang w:val="it-IT"/>
          </w:rPr>
          <w:t>t e vlerwsimit tw</w:t>
        </w:r>
      </w:ins>
      <w:ins w:id="2210" w:author="tshehi" w:date="2013-01-15T15:29:00Z">
        <w:del w:id="2211" w:author="rbiba" w:date="2013-01-26T19:50:00Z">
          <w:r w:rsidDel="00E20BD7">
            <w:rPr>
              <w:rFonts w:asciiTheme="minorHAnsi" w:eastAsia="Arial Unicode MS" w:hAnsiTheme="minorHAnsi" w:cs="Arial Unicode MS"/>
              <w:color w:val="000000"/>
              <w:lang w:val="it-IT"/>
            </w:rPr>
            <w:delText>ve t</w:delText>
          </w:r>
        </w:del>
      </w:ins>
      <w:ins w:id="2212" w:author="tshehi" w:date="2013-01-15T15:52:00Z">
        <w:del w:id="2213" w:author="rbiba" w:date="2013-01-26T19:50:00Z">
          <w:r w:rsidR="00986FFB" w:rsidDel="00E20BD7">
            <w:rPr>
              <w:rFonts w:asciiTheme="minorHAnsi" w:eastAsia="Arial Unicode MS" w:hAnsiTheme="minorHAnsi" w:cs="Arial Unicode MS"/>
              <w:color w:val="000000"/>
              <w:lang w:val="it-IT"/>
            </w:rPr>
            <w:delText>ë</w:delText>
          </w:r>
        </w:del>
      </w:ins>
      <w:ins w:id="2214" w:author="tshehi" w:date="2013-01-15T15:29:00Z">
        <w:r>
          <w:rPr>
            <w:rFonts w:asciiTheme="minorHAnsi" w:eastAsia="Arial Unicode MS" w:hAnsiTheme="minorHAnsi" w:cs="Arial Unicode MS"/>
            <w:color w:val="000000"/>
            <w:lang w:val="it-IT"/>
          </w:rPr>
          <w:t xml:space="preserve"> p</w:t>
        </w:r>
      </w:ins>
      <w:ins w:id="2215" w:author="tshehi" w:date="2013-01-15T15:52:00Z">
        <w:r w:rsidR="00986FFB">
          <w:rPr>
            <w:rFonts w:asciiTheme="minorHAnsi" w:eastAsia="Arial Unicode MS" w:hAnsiTheme="minorHAnsi" w:cs="Arial Unicode MS"/>
            <w:color w:val="000000"/>
            <w:lang w:val="it-IT"/>
          </w:rPr>
          <w:t>ë</w:t>
        </w:r>
      </w:ins>
      <w:ins w:id="2216" w:author="tshehi" w:date="2013-01-15T15:29:00Z">
        <w:r>
          <w:rPr>
            <w:rFonts w:asciiTheme="minorHAnsi" w:eastAsia="Arial Unicode MS" w:hAnsiTheme="minorHAnsi" w:cs="Arial Unicode MS"/>
            <w:color w:val="000000"/>
            <w:lang w:val="it-IT"/>
          </w:rPr>
          <w:t>rformanc</w:t>
        </w:r>
      </w:ins>
      <w:ins w:id="2217" w:author="tshehi" w:date="2013-01-15T15:52:00Z">
        <w:r w:rsidR="00986FFB">
          <w:rPr>
            <w:rFonts w:asciiTheme="minorHAnsi" w:eastAsia="Arial Unicode MS" w:hAnsiTheme="minorHAnsi" w:cs="Arial Unicode MS"/>
            <w:color w:val="000000"/>
            <w:lang w:val="it-IT"/>
          </w:rPr>
          <w:t>ë</w:t>
        </w:r>
      </w:ins>
      <w:ins w:id="2218" w:author="tshehi" w:date="2013-01-15T15:29:00Z">
        <w:r>
          <w:rPr>
            <w:rFonts w:asciiTheme="minorHAnsi" w:eastAsia="Arial Unicode MS" w:hAnsiTheme="minorHAnsi" w:cs="Arial Unicode MS"/>
            <w:color w:val="000000"/>
            <w:lang w:val="it-IT"/>
          </w:rPr>
          <w:t>s t</w:t>
        </w:r>
      </w:ins>
      <w:ins w:id="2219" w:author="tshehi" w:date="2013-01-15T15:52:00Z">
        <w:r w:rsidR="00986FFB">
          <w:rPr>
            <w:rFonts w:asciiTheme="minorHAnsi" w:eastAsia="Arial Unicode MS" w:hAnsiTheme="minorHAnsi" w:cs="Arial Unicode MS"/>
            <w:color w:val="000000"/>
            <w:lang w:val="it-IT"/>
          </w:rPr>
          <w:t>ë</w:t>
        </w:r>
      </w:ins>
      <w:ins w:id="2220" w:author="tshehi" w:date="2013-01-15T15:29:00Z">
        <w:r>
          <w:rPr>
            <w:rFonts w:asciiTheme="minorHAnsi" w:eastAsia="Arial Unicode MS" w:hAnsiTheme="minorHAnsi" w:cs="Arial Unicode MS"/>
            <w:color w:val="000000"/>
            <w:lang w:val="it-IT"/>
          </w:rPr>
          <w:t xml:space="preserve"> nj</w:t>
        </w:r>
      </w:ins>
      <w:ins w:id="2221" w:author="tshehi" w:date="2013-01-15T15:52:00Z">
        <w:r w:rsidR="00986FFB">
          <w:rPr>
            <w:rFonts w:asciiTheme="minorHAnsi" w:eastAsia="Arial Unicode MS" w:hAnsiTheme="minorHAnsi" w:cs="Arial Unicode MS"/>
            <w:color w:val="000000"/>
            <w:lang w:val="it-IT"/>
          </w:rPr>
          <w:t>ë</w:t>
        </w:r>
      </w:ins>
      <w:ins w:id="2222" w:author="tshehi" w:date="2013-01-15T15:29:00Z">
        <w:r>
          <w:rPr>
            <w:rFonts w:asciiTheme="minorHAnsi" w:eastAsia="Arial Unicode MS" w:hAnsiTheme="minorHAnsi" w:cs="Arial Unicode MS"/>
            <w:color w:val="000000"/>
            <w:lang w:val="it-IT"/>
          </w:rPr>
          <w:t xml:space="preserve"> programi riciklimi:</w:t>
        </w:r>
      </w:ins>
    </w:p>
    <w:p w:rsidR="00E20BD7" w:rsidRPr="00E20BD7" w:rsidRDefault="00E20BD7" w:rsidP="004A76DC">
      <w:pPr>
        <w:pStyle w:val="ListParagraph"/>
        <w:numPr>
          <w:ilvl w:val="0"/>
          <w:numId w:val="38"/>
        </w:numPr>
        <w:autoSpaceDE w:val="0"/>
        <w:autoSpaceDN w:val="0"/>
        <w:adjustRightInd w:val="0"/>
        <w:spacing w:after="0" w:line="240" w:lineRule="auto"/>
        <w:jc w:val="both"/>
        <w:rPr>
          <w:ins w:id="2223" w:author="rbiba" w:date="2013-01-26T19:49:00Z"/>
          <w:rFonts w:asciiTheme="minorHAnsi" w:eastAsia="Arial Unicode MS" w:hAnsiTheme="minorHAnsi" w:cs="Arial Unicode MS"/>
          <w:color w:val="000000"/>
          <w:lang w:val="it-IT"/>
        </w:rPr>
      </w:pPr>
      <w:moveToRangeStart w:id="2224" w:author="rbiba" w:date="2013-01-26T19:50:00Z" w:name="move346993154"/>
      <w:moveTo w:id="2225" w:author="rbiba" w:date="2013-01-26T19:50:00Z">
        <w:r w:rsidRPr="00E20BD7">
          <w:rPr>
            <w:rFonts w:asciiTheme="minorHAnsi" w:hAnsiTheme="minorHAnsi" w:cs="Calibri"/>
            <w:lang w:val="it-IT"/>
          </w:rPr>
          <w:t>% e familjeve që përfitojnë mbledhjen e diferencuar të mbetjeve</w:t>
        </w:r>
      </w:moveTo>
      <w:moveToRangeEnd w:id="2224"/>
    </w:p>
    <w:p w:rsidR="00E20BD7" w:rsidRPr="00E20BD7" w:rsidRDefault="00E20BD7" w:rsidP="004A76DC">
      <w:pPr>
        <w:pStyle w:val="ListParagraph"/>
        <w:numPr>
          <w:ilvl w:val="0"/>
          <w:numId w:val="38"/>
        </w:numPr>
        <w:autoSpaceDE w:val="0"/>
        <w:autoSpaceDN w:val="0"/>
        <w:adjustRightInd w:val="0"/>
        <w:spacing w:after="0" w:line="240" w:lineRule="auto"/>
        <w:jc w:val="both"/>
        <w:rPr>
          <w:ins w:id="2226" w:author="rbiba" w:date="2013-01-26T19:49:00Z"/>
          <w:rFonts w:asciiTheme="minorHAnsi" w:eastAsia="Arial Unicode MS" w:hAnsiTheme="minorHAnsi" w:cs="Arial Unicode MS"/>
          <w:color w:val="000000"/>
          <w:lang w:val="it-IT"/>
        </w:rPr>
      </w:pPr>
      <w:r w:rsidRPr="00E20BD7">
        <w:rPr>
          <w:rFonts w:asciiTheme="minorHAnsi" w:hAnsiTheme="minorHAnsi" w:cs="Calibri"/>
          <w:lang w:val="it-IT"/>
        </w:rPr>
        <w:t>Nr. ose % e PG</w:t>
      </w:r>
      <w:ins w:id="2227" w:author="rbiba" w:date="2013-01-27T00:52:00Z">
        <w:r w:rsidR="00A75178">
          <w:rPr>
            <w:rFonts w:asciiTheme="minorHAnsi" w:hAnsiTheme="minorHAnsi" w:cs="Calibri"/>
            <w:lang w:val="it-IT"/>
          </w:rPr>
          <w:t>M</w:t>
        </w:r>
      </w:ins>
      <w:del w:id="2228" w:author="rbiba" w:date="2013-01-27T00:52:00Z">
        <w:r w:rsidRPr="00E20BD7" w:rsidDel="00A75178">
          <w:rPr>
            <w:rFonts w:asciiTheme="minorHAnsi" w:hAnsiTheme="minorHAnsi" w:cs="Calibri"/>
            <w:lang w:val="it-IT"/>
          </w:rPr>
          <w:delText>P</w:delText>
        </w:r>
      </w:del>
      <w:r w:rsidRPr="00E20BD7">
        <w:rPr>
          <w:rFonts w:asciiTheme="minorHAnsi" w:hAnsiTheme="minorHAnsi" w:cs="Calibri"/>
          <w:lang w:val="it-IT"/>
        </w:rPr>
        <w:t xml:space="preserve"> që kanë kontenierë për ndarjen e mbetjeve </w:t>
      </w:r>
      <w:del w:id="2229" w:author="rbiba" w:date="2013-01-27T00:52:00Z">
        <w:r w:rsidRPr="00E20BD7" w:rsidDel="00A75178">
          <w:rPr>
            <w:rFonts w:asciiTheme="minorHAnsi" w:hAnsiTheme="minorHAnsi" w:cs="Calibri"/>
            <w:lang w:val="it-IT"/>
          </w:rPr>
          <w:delText>ose numri i pikave për grumbullimin e mbetjeve sipas kategorive</w:delText>
        </w:r>
      </w:del>
    </w:p>
    <w:p w:rsidR="00E20BD7" w:rsidRPr="00E20BD7" w:rsidRDefault="00E20BD7" w:rsidP="004A76DC">
      <w:pPr>
        <w:pStyle w:val="ListParagraph"/>
        <w:numPr>
          <w:ilvl w:val="0"/>
          <w:numId w:val="38"/>
        </w:numPr>
        <w:autoSpaceDE w:val="0"/>
        <w:autoSpaceDN w:val="0"/>
        <w:adjustRightInd w:val="0"/>
        <w:spacing w:after="0" w:line="240" w:lineRule="auto"/>
        <w:jc w:val="both"/>
        <w:rPr>
          <w:ins w:id="2230" w:author="rbiba" w:date="2013-01-26T19:50:00Z"/>
          <w:rFonts w:asciiTheme="minorHAnsi" w:hAnsiTheme="minorHAnsi" w:cs="Calibri"/>
          <w:lang w:val="it-IT"/>
        </w:rPr>
      </w:pPr>
      <w:moveToRangeStart w:id="2231" w:author="rbiba" w:date="2013-01-26T19:50:00Z" w:name="move346993180"/>
      <w:moveTo w:id="2232" w:author="rbiba" w:date="2013-01-26T19:50:00Z">
        <w:r w:rsidRPr="00E20BD7">
          <w:rPr>
            <w:rFonts w:asciiTheme="minorHAnsi" w:hAnsiTheme="minorHAnsi" w:cs="Calibri"/>
            <w:lang w:val="it-IT"/>
          </w:rPr>
          <w:t>Numri i iniciativave të reja të kompostimit (për familje)</w:t>
        </w:r>
      </w:moveTo>
      <w:moveToRangeEnd w:id="2231"/>
    </w:p>
    <w:p w:rsidR="00E20BD7" w:rsidRPr="00E20BD7" w:rsidRDefault="00E20BD7" w:rsidP="004A76DC">
      <w:pPr>
        <w:pStyle w:val="ListParagraph"/>
        <w:numPr>
          <w:ilvl w:val="0"/>
          <w:numId w:val="38"/>
        </w:numPr>
        <w:autoSpaceDE w:val="0"/>
        <w:autoSpaceDN w:val="0"/>
        <w:adjustRightInd w:val="0"/>
        <w:spacing w:after="0" w:line="240" w:lineRule="auto"/>
        <w:jc w:val="both"/>
        <w:rPr>
          <w:ins w:id="2233" w:author="rbiba" w:date="2013-01-26T19:49:00Z"/>
          <w:rFonts w:asciiTheme="minorHAnsi" w:eastAsia="Arial Unicode MS" w:hAnsiTheme="minorHAnsi" w:cs="Arial Unicode MS"/>
          <w:color w:val="000000"/>
          <w:lang w:val="it-IT"/>
        </w:rPr>
      </w:pPr>
      <w:moveToRangeStart w:id="2234" w:author="rbiba" w:date="2013-01-26T19:50:00Z" w:name="move346993184"/>
      <w:moveTo w:id="2235" w:author="rbiba" w:date="2013-01-26T19:50:00Z">
        <w:r w:rsidRPr="00E20BD7">
          <w:rPr>
            <w:rFonts w:asciiTheme="minorHAnsi" w:hAnsiTheme="minorHAnsi" w:cs="Calibri"/>
            <w:lang w:val="it-IT"/>
          </w:rPr>
          <w:t>Numri i konsumatorëve të rinj që ndajnë mbetjet në burim</w:t>
        </w:r>
      </w:moveTo>
      <w:moveToRangeEnd w:id="2234"/>
    </w:p>
    <w:p w:rsidR="00740875" w:rsidRPr="00E20BD7" w:rsidRDefault="00E20BD7" w:rsidP="004A76DC">
      <w:pPr>
        <w:pStyle w:val="ListParagraph"/>
        <w:numPr>
          <w:ilvl w:val="0"/>
          <w:numId w:val="38"/>
        </w:numPr>
        <w:autoSpaceDE w:val="0"/>
        <w:autoSpaceDN w:val="0"/>
        <w:adjustRightInd w:val="0"/>
        <w:spacing w:after="0" w:line="240" w:lineRule="auto"/>
        <w:jc w:val="both"/>
        <w:rPr>
          <w:ins w:id="2236" w:author="rbiba" w:date="2013-01-26T19:51:00Z"/>
          <w:rFonts w:asciiTheme="minorHAnsi" w:hAnsiTheme="minorHAnsi" w:cs="Calibri"/>
          <w:lang w:val="it-IT"/>
        </w:rPr>
      </w:pPr>
      <w:moveToRangeStart w:id="2237" w:author="rbiba" w:date="2013-01-26T19:51:00Z" w:name="move346993188"/>
      <w:moveTo w:id="2238" w:author="rbiba" w:date="2013-01-26T19:51:00Z">
        <w:r w:rsidRPr="00E20BD7">
          <w:rPr>
            <w:rFonts w:asciiTheme="minorHAnsi" w:hAnsiTheme="minorHAnsi" w:cs="Calibri"/>
            <w:lang w:val="it-IT"/>
          </w:rPr>
          <w:t>% mesatare e mbushjes të kontenierëve të mbetjeve të RC</w:t>
        </w:r>
      </w:moveTo>
      <w:moveToRangeEnd w:id="2237"/>
    </w:p>
    <w:p w:rsidR="00E20BD7" w:rsidRPr="00E20BD7" w:rsidRDefault="00E20BD7" w:rsidP="004A76DC">
      <w:pPr>
        <w:pStyle w:val="ListParagraph"/>
        <w:numPr>
          <w:ilvl w:val="0"/>
          <w:numId w:val="38"/>
        </w:numPr>
        <w:autoSpaceDE w:val="0"/>
        <w:autoSpaceDN w:val="0"/>
        <w:adjustRightInd w:val="0"/>
        <w:spacing w:after="0" w:line="240" w:lineRule="auto"/>
        <w:jc w:val="both"/>
        <w:rPr>
          <w:ins w:id="2239" w:author="rbiba" w:date="2013-01-26T19:51:00Z"/>
          <w:rFonts w:asciiTheme="minorHAnsi" w:hAnsiTheme="minorHAnsi" w:cs="Calibri"/>
          <w:lang w:val="it-IT"/>
        </w:rPr>
      </w:pPr>
      <w:moveToRangeStart w:id="2240" w:author="rbiba" w:date="2013-01-26T19:51:00Z" w:name="move346993200"/>
      <w:moveTo w:id="2241" w:author="rbiba" w:date="2013-01-26T19:51:00Z">
        <w:r w:rsidRPr="00E20BD7">
          <w:rPr>
            <w:rFonts w:asciiTheme="minorHAnsi" w:hAnsiTheme="minorHAnsi" w:cs="Calibri"/>
            <w:lang w:val="it-IT"/>
          </w:rPr>
          <w:t>% e mbetjeve të RC, kompostuara</w:t>
        </w:r>
      </w:moveTo>
      <w:moveToRangeEnd w:id="2240"/>
    </w:p>
    <w:p w:rsidR="00E20BD7" w:rsidRPr="00E20BD7" w:rsidRDefault="00E20BD7" w:rsidP="004A76DC">
      <w:pPr>
        <w:pStyle w:val="ListParagraph"/>
        <w:numPr>
          <w:ilvl w:val="0"/>
          <w:numId w:val="38"/>
        </w:numPr>
        <w:autoSpaceDE w:val="0"/>
        <w:autoSpaceDN w:val="0"/>
        <w:adjustRightInd w:val="0"/>
        <w:spacing w:after="0" w:line="240" w:lineRule="auto"/>
        <w:jc w:val="both"/>
        <w:rPr>
          <w:ins w:id="2242" w:author="rbiba" w:date="2013-01-26T19:51:00Z"/>
          <w:rFonts w:asciiTheme="minorHAnsi" w:hAnsiTheme="minorHAnsi" w:cs="Calibri"/>
          <w:lang w:val="it-IT"/>
        </w:rPr>
      </w:pPr>
      <w:moveToRangeStart w:id="2243" w:author="rbiba" w:date="2013-01-26T19:51:00Z" w:name="move346993203"/>
      <w:moveTo w:id="2244" w:author="rbiba" w:date="2013-01-26T19:51:00Z">
        <w:r w:rsidRPr="00E20BD7">
          <w:rPr>
            <w:rFonts w:asciiTheme="minorHAnsi" w:hAnsiTheme="minorHAnsi" w:cs="Calibri"/>
            <w:lang w:val="it-IT"/>
          </w:rPr>
          <w:t>% e mbetjeve të ricikluara që shkojnë në qendrën e riciklimit</w:t>
        </w:r>
      </w:moveTo>
      <w:moveToRangeEnd w:id="2243"/>
    </w:p>
    <w:p w:rsidR="00E20BD7" w:rsidRPr="00E20BD7" w:rsidRDefault="00E20BD7" w:rsidP="004A76DC">
      <w:pPr>
        <w:pStyle w:val="ListParagraph"/>
        <w:numPr>
          <w:ilvl w:val="0"/>
          <w:numId w:val="38"/>
        </w:numPr>
        <w:autoSpaceDE w:val="0"/>
        <w:autoSpaceDN w:val="0"/>
        <w:adjustRightInd w:val="0"/>
        <w:spacing w:after="0" w:line="240" w:lineRule="auto"/>
        <w:jc w:val="both"/>
        <w:rPr>
          <w:ins w:id="2245" w:author="rbiba" w:date="2013-01-26T19:51:00Z"/>
          <w:rFonts w:asciiTheme="minorHAnsi" w:hAnsiTheme="minorHAnsi" w:cs="Calibri"/>
          <w:lang w:val="it-IT"/>
        </w:rPr>
      </w:pPr>
      <w:moveToRangeStart w:id="2246" w:author="rbiba" w:date="2013-01-26T19:51:00Z" w:name="move346993207"/>
      <w:moveTo w:id="2247" w:author="rbiba" w:date="2013-01-26T19:51:00Z">
        <w:r w:rsidRPr="00E20BD7">
          <w:rPr>
            <w:rFonts w:asciiTheme="minorHAnsi" w:hAnsiTheme="minorHAnsi" w:cs="Calibri"/>
          </w:rPr>
          <w:t>Koha e grumbullimit të mbetjeve të RC (min)</w:t>
        </w:r>
      </w:moveTo>
      <w:moveToRangeEnd w:id="2246"/>
    </w:p>
    <w:p w:rsidR="00E20BD7" w:rsidRPr="00E20BD7" w:rsidRDefault="00E20BD7" w:rsidP="004A76DC">
      <w:pPr>
        <w:pStyle w:val="ListParagraph"/>
        <w:numPr>
          <w:ilvl w:val="0"/>
          <w:numId w:val="38"/>
        </w:numPr>
        <w:autoSpaceDE w:val="0"/>
        <w:autoSpaceDN w:val="0"/>
        <w:adjustRightInd w:val="0"/>
        <w:spacing w:after="0" w:line="240" w:lineRule="auto"/>
        <w:jc w:val="both"/>
        <w:rPr>
          <w:ins w:id="2248" w:author="rbiba" w:date="2013-01-26T19:51:00Z"/>
          <w:rFonts w:asciiTheme="minorHAnsi" w:hAnsiTheme="minorHAnsi" w:cs="Calibri"/>
          <w:lang w:val="it-IT"/>
        </w:rPr>
      </w:pPr>
      <w:moveToRangeStart w:id="2249" w:author="rbiba" w:date="2013-01-26T19:51:00Z" w:name="move346993210"/>
      <w:moveTo w:id="2250" w:author="rbiba" w:date="2013-01-26T19:51:00Z">
        <w:r w:rsidRPr="00E20BD7">
          <w:rPr>
            <w:rFonts w:asciiTheme="minorHAnsi" w:hAnsiTheme="minorHAnsi" w:cs="Calibri"/>
          </w:rPr>
          <w:t>Koha e transportit të mbetjeve të RC (min)</w:t>
        </w:r>
      </w:moveTo>
      <w:moveToRangeEnd w:id="2249"/>
    </w:p>
    <w:p w:rsidR="00E20BD7" w:rsidRPr="00E20BD7" w:rsidRDefault="00E20BD7" w:rsidP="004A76DC">
      <w:pPr>
        <w:pStyle w:val="ListParagraph"/>
        <w:numPr>
          <w:ilvl w:val="0"/>
          <w:numId w:val="38"/>
        </w:numPr>
        <w:autoSpaceDE w:val="0"/>
        <w:autoSpaceDN w:val="0"/>
        <w:adjustRightInd w:val="0"/>
        <w:spacing w:after="0" w:line="240" w:lineRule="auto"/>
        <w:jc w:val="both"/>
        <w:rPr>
          <w:ins w:id="2251" w:author="rbiba" w:date="2013-01-26T19:51:00Z"/>
          <w:rFonts w:asciiTheme="minorHAnsi" w:hAnsiTheme="minorHAnsi" w:cs="Calibri"/>
          <w:lang w:val="it-IT"/>
        </w:rPr>
      </w:pPr>
      <w:moveToRangeStart w:id="2252" w:author="rbiba" w:date="2013-01-26T19:51:00Z" w:name="move346993215"/>
      <w:moveTo w:id="2253" w:author="rbiba" w:date="2013-01-26T19:51:00Z">
        <w:r w:rsidRPr="00E20BD7">
          <w:rPr>
            <w:rFonts w:asciiTheme="minorHAnsi" w:hAnsiTheme="minorHAnsi" w:cs="Calibri"/>
            <w:lang w:val="it-IT"/>
          </w:rPr>
          <w:t>Km mesatarë të përshkruara nga kamionët e grumbullimit të mbetjeve</w:t>
        </w:r>
      </w:moveTo>
      <w:moveToRangeEnd w:id="2252"/>
      <w:ins w:id="2254" w:author="rbiba" w:date="2013-01-27T00:53:00Z">
        <w:r w:rsidR="00A75178">
          <w:rPr>
            <w:rFonts w:asciiTheme="minorHAnsi" w:hAnsiTheme="minorHAnsi" w:cs="Calibri"/>
            <w:lang w:val="it-IT"/>
          </w:rPr>
          <w:t xml:space="preserve"> tw riciklueshme (min)</w:t>
        </w:r>
      </w:ins>
    </w:p>
    <w:p w:rsidR="00E20BD7" w:rsidRPr="00E20BD7" w:rsidRDefault="00E20BD7" w:rsidP="004A76DC">
      <w:pPr>
        <w:pStyle w:val="ListParagraph"/>
        <w:numPr>
          <w:ilvl w:val="0"/>
          <w:numId w:val="38"/>
        </w:numPr>
        <w:autoSpaceDE w:val="0"/>
        <w:autoSpaceDN w:val="0"/>
        <w:adjustRightInd w:val="0"/>
        <w:spacing w:after="0" w:line="240" w:lineRule="auto"/>
        <w:jc w:val="both"/>
        <w:rPr>
          <w:ins w:id="2255" w:author="rbiba" w:date="2013-01-26T19:51:00Z"/>
          <w:rFonts w:asciiTheme="minorHAnsi" w:hAnsiTheme="minorHAnsi" w:cs="Calibri"/>
          <w:lang w:val="it-IT"/>
        </w:rPr>
      </w:pPr>
      <w:moveToRangeStart w:id="2256" w:author="rbiba" w:date="2013-01-26T19:51:00Z" w:name="move346993229"/>
      <w:moveTo w:id="2257" w:author="rbiba" w:date="2013-01-26T19:51:00Z">
        <w:r w:rsidRPr="00E20BD7">
          <w:rPr>
            <w:rFonts w:asciiTheme="minorHAnsi" w:hAnsiTheme="minorHAnsi" w:cs="Calibri"/>
          </w:rPr>
          <w:t>Kosto e grumbullimit të mbetjeve të RC (lek/ton)</w:t>
        </w:r>
      </w:moveTo>
      <w:moveToRangeEnd w:id="2256"/>
    </w:p>
    <w:p w:rsidR="00E20BD7" w:rsidRPr="00A75178" w:rsidRDefault="00E20BD7" w:rsidP="004A76DC">
      <w:pPr>
        <w:pStyle w:val="ListParagraph"/>
        <w:numPr>
          <w:ilvl w:val="0"/>
          <w:numId w:val="38"/>
        </w:numPr>
        <w:autoSpaceDE w:val="0"/>
        <w:autoSpaceDN w:val="0"/>
        <w:adjustRightInd w:val="0"/>
        <w:spacing w:after="0" w:line="240" w:lineRule="auto"/>
        <w:jc w:val="both"/>
        <w:rPr>
          <w:ins w:id="2258" w:author="rbiba" w:date="2013-01-27T00:54:00Z"/>
          <w:rFonts w:asciiTheme="minorHAnsi" w:hAnsiTheme="minorHAnsi" w:cs="Calibri"/>
          <w:lang w:val="it-IT"/>
        </w:rPr>
      </w:pPr>
      <w:moveToRangeStart w:id="2259" w:author="rbiba" w:date="2013-01-26T19:51:00Z" w:name="move346993235"/>
      <w:moveTo w:id="2260" w:author="rbiba" w:date="2013-01-26T19:51:00Z">
        <w:r w:rsidRPr="00E20BD7">
          <w:rPr>
            <w:rFonts w:asciiTheme="minorHAnsi" w:hAnsiTheme="minorHAnsi" w:cs="Calibri"/>
          </w:rPr>
          <w:t>Kosto e transportit të mbetjeve të RC (lek/ton)</w:t>
        </w:r>
      </w:moveTo>
      <w:moveToRangeEnd w:id="2259"/>
    </w:p>
    <w:p w:rsidR="00A75178" w:rsidRPr="00E20BD7" w:rsidRDefault="00A75178" w:rsidP="004A76DC">
      <w:pPr>
        <w:pStyle w:val="ListParagraph"/>
        <w:numPr>
          <w:ilvl w:val="0"/>
          <w:numId w:val="38"/>
        </w:numPr>
        <w:autoSpaceDE w:val="0"/>
        <w:autoSpaceDN w:val="0"/>
        <w:adjustRightInd w:val="0"/>
        <w:spacing w:after="0" w:line="240" w:lineRule="auto"/>
        <w:jc w:val="both"/>
        <w:rPr>
          <w:ins w:id="2261" w:author="rbiba" w:date="2013-01-26T19:51:00Z"/>
          <w:rFonts w:asciiTheme="minorHAnsi" w:hAnsiTheme="minorHAnsi" w:cs="Calibri"/>
          <w:lang w:val="it-IT"/>
        </w:rPr>
      </w:pPr>
      <w:ins w:id="2262" w:author="rbiba" w:date="2013-01-27T00:54:00Z">
        <w:r>
          <w:rPr>
            <w:rFonts w:asciiTheme="minorHAnsi" w:hAnsiTheme="minorHAnsi" w:cs="Calibri"/>
          </w:rPr>
          <w:t>% e raportit midis pwrfitimit dhe kostove direkte</w:t>
        </w:r>
      </w:ins>
    </w:p>
    <w:p w:rsidR="00E20BD7" w:rsidRPr="00E20BD7" w:rsidRDefault="00E20BD7" w:rsidP="004A76DC">
      <w:pPr>
        <w:pStyle w:val="ListParagraph"/>
        <w:numPr>
          <w:ilvl w:val="0"/>
          <w:numId w:val="38"/>
        </w:numPr>
        <w:autoSpaceDE w:val="0"/>
        <w:autoSpaceDN w:val="0"/>
        <w:adjustRightInd w:val="0"/>
        <w:spacing w:after="0" w:line="240" w:lineRule="auto"/>
        <w:jc w:val="both"/>
        <w:rPr>
          <w:ins w:id="2263" w:author="rbiba" w:date="2013-01-26T19:51:00Z"/>
          <w:rFonts w:asciiTheme="minorHAnsi" w:hAnsiTheme="minorHAnsi" w:cs="Calibri"/>
          <w:lang w:val="it-IT"/>
        </w:rPr>
      </w:pPr>
      <w:moveToRangeStart w:id="2264" w:author="rbiba" w:date="2013-01-26T19:51:00Z" w:name="move346993240"/>
      <w:moveTo w:id="2265" w:author="rbiba" w:date="2013-01-26T19:51:00Z">
        <w:r w:rsidRPr="00E20BD7">
          <w:rPr>
            <w:rFonts w:asciiTheme="minorHAnsi" w:hAnsiTheme="minorHAnsi" w:cs="Calibri"/>
            <w:lang w:val="it-IT"/>
          </w:rPr>
          <w:t>% e kohës të përdorimit të kamionëve të mbetjeve të RC (raporti i kohës mesatare në turn/</w:t>
        </w:r>
        <w:del w:id="2266" w:author="rbiba" w:date="2013-01-27T00:53:00Z">
          <w:r w:rsidRPr="00E20BD7" w:rsidDel="00A75178">
            <w:rPr>
              <w:rFonts w:asciiTheme="minorHAnsi" w:hAnsiTheme="minorHAnsi" w:cs="Calibri"/>
              <w:lang w:val="it-IT"/>
            </w:rPr>
            <w:delText xml:space="preserve"> </w:delText>
          </w:r>
        </w:del>
        <w:r w:rsidRPr="00E20BD7">
          <w:rPr>
            <w:rFonts w:asciiTheme="minorHAnsi" w:hAnsiTheme="minorHAnsi" w:cs="Calibri"/>
            <w:lang w:val="it-IT"/>
          </w:rPr>
          <w:t>nga maksimumi i kohës në ditë psh.16 orë)</w:t>
        </w:r>
      </w:moveTo>
      <w:moveToRangeEnd w:id="2264"/>
    </w:p>
    <w:p w:rsidR="00E20BD7" w:rsidRPr="00E20BD7" w:rsidRDefault="00E20BD7" w:rsidP="004A76DC">
      <w:pPr>
        <w:pStyle w:val="ListParagraph"/>
        <w:numPr>
          <w:ilvl w:val="0"/>
          <w:numId w:val="38"/>
        </w:numPr>
        <w:autoSpaceDE w:val="0"/>
        <w:autoSpaceDN w:val="0"/>
        <w:adjustRightInd w:val="0"/>
        <w:spacing w:after="0" w:line="240" w:lineRule="auto"/>
        <w:jc w:val="both"/>
        <w:rPr>
          <w:ins w:id="2267" w:author="rbiba" w:date="2013-01-26T19:51:00Z"/>
          <w:rFonts w:asciiTheme="minorHAnsi" w:hAnsiTheme="minorHAnsi" w:cs="Calibri"/>
          <w:lang w:val="it-IT"/>
        </w:rPr>
      </w:pPr>
      <w:moveToRangeStart w:id="2268" w:author="rbiba" w:date="2013-01-26T19:51:00Z" w:name="move346993244"/>
      <w:moveTo w:id="2269" w:author="rbiba" w:date="2013-01-26T19:51:00Z">
        <w:r w:rsidRPr="00E20BD7">
          <w:rPr>
            <w:rFonts w:asciiTheme="minorHAnsi" w:hAnsiTheme="minorHAnsi" w:cs="Calibri"/>
            <w:lang w:val="it-IT"/>
          </w:rPr>
          <w:t>Kapaciteti impiantit të riciklimit dhe sa përpunon në ditë (ton/ditë)</w:t>
        </w:r>
        <w:del w:id="2270" w:author="rbiba" w:date="2013-01-27T00:53:00Z">
          <w:r w:rsidRPr="00E20BD7" w:rsidDel="00A75178">
            <w:rPr>
              <w:rFonts w:asciiTheme="minorHAnsi" w:hAnsiTheme="minorHAnsi" w:cs="Calibri"/>
              <w:lang w:val="it-IT"/>
            </w:rPr>
            <w:delText>%</w:delText>
          </w:r>
        </w:del>
      </w:moveTo>
      <w:moveToRangeEnd w:id="2268"/>
    </w:p>
    <w:p w:rsidR="00E20BD7" w:rsidRPr="00E20BD7" w:rsidRDefault="00E20BD7" w:rsidP="004A76DC">
      <w:pPr>
        <w:pStyle w:val="ListParagraph"/>
        <w:numPr>
          <w:ilvl w:val="0"/>
          <w:numId w:val="38"/>
        </w:numPr>
        <w:autoSpaceDE w:val="0"/>
        <w:autoSpaceDN w:val="0"/>
        <w:adjustRightInd w:val="0"/>
        <w:spacing w:after="0" w:line="240" w:lineRule="auto"/>
        <w:jc w:val="both"/>
        <w:rPr>
          <w:ins w:id="2271" w:author="rbiba" w:date="2013-01-26T19:52:00Z"/>
          <w:rFonts w:asciiTheme="minorHAnsi" w:hAnsiTheme="minorHAnsi" w:cs="Calibri"/>
          <w:lang w:val="it-IT"/>
        </w:rPr>
      </w:pPr>
      <w:moveToRangeStart w:id="2272" w:author="rbiba" w:date="2013-01-26T19:52:00Z" w:name="move346993249"/>
      <w:moveTo w:id="2273" w:author="rbiba" w:date="2013-01-26T19:52:00Z">
        <w:r w:rsidRPr="00E20BD7">
          <w:rPr>
            <w:rFonts w:asciiTheme="minorHAnsi" w:hAnsiTheme="minorHAnsi" w:cs="Calibri"/>
            <w:lang w:val="it-IT"/>
          </w:rPr>
          <w:t>% e mbetjeve të RC (letër &amp; plastikë) që dërgohen për riciklim, ndaj totalit të mbetjeve të grumbulluara në mënyrë të diferencuar</w:t>
        </w:r>
      </w:moveTo>
      <w:moveToRangeEnd w:id="2272"/>
    </w:p>
    <w:p w:rsidR="00E20BD7" w:rsidRPr="00E20BD7" w:rsidRDefault="00E20BD7" w:rsidP="004A76DC">
      <w:pPr>
        <w:pStyle w:val="ListParagraph"/>
        <w:numPr>
          <w:ilvl w:val="0"/>
          <w:numId w:val="38"/>
        </w:numPr>
        <w:autoSpaceDE w:val="0"/>
        <w:autoSpaceDN w:val="0"/>
        <w:adjustRightInd w:val="0"/>
        <w:spacing w:after="0" w:line="240" w:lineRule="auto"/>
        <w:jc w:val="both"/>
        <w:rPr>
          <w:ins w:id="2274" w:author="rbiba" w:date="2013-01-26T19:52:00Z"/>
          <w:rFonts w:asciiTheme="minorHAnsi" w:hAnsiTheme="minorHAnsi" w:cs="Calibri"/>
          <w:lang w:val="it-IT"/>
        </w:rPr>
      </w:pPr>
      <w:moveToRangeStart w:id="2275" w:author="rbiba" w:date="2013-01-26T19:52:00Z" w:name="move346993268"/>
      <w:moveTo w:id="2276" w:author="rbiba" w:date="2013-01-26T19:52:00Z">
        <w:r w:rsidRPr="00E20BD7">
          <w:rPr>
            <w:rFonts w:asciiTheme="minorHAnsi" w:eastAsia="Arial Unicode MS" w:hAnsiTheme="minorHAnsi" w:cs="Arial Unicode MS"/>
            <w:color w:val="000000"/>
            <w:lang w:val="it-IT"/>
          </w:rPr>
          <w:t>Nr. i fushatave sensibilizuese për ndarjen e mbetjeve</w:t>
        </w:r>
      </w:moveTo>
      <w:moveToRangeEnd w:id="2275"/>
    </w:p>
    <w:p w:rsidR="00E20BD7" w:rsidRPr="00E20BD7" w:rsidRDefault="00E20BD7" w:rsidP="004A76DC">
      <w:pPr>
        <w:pStyle w:val="ListParagraph"/>
        <w:numPr>
          <w:ilvl w:val="0"/>
          <w:numId w:val="38"/>
        </w:numPr>
        <w:autoSpaceDE w:val="0"/>
        <w:autoSpaceDN w:val="0"/>
        <w:adjustRightInd w:val="0"/>
        <w:spacing w:after="0" w:line="240" w:lineRule="auto"/>
        <w:jc w:val="both"/>
        <w:rPr>
          <w:ins w:id="2277" w:author="rbiba" w:date="2013-01-26T19:52:00Z"/>
          <w:rFonts w:asciiTheme="minorHAnsi" w:hAnsiTheme="minorHAnsi" w:cs="Calibri"/>
          <w:lang w:val="it-IT"/>
        </w:rPr>
      </w:pPr>
      <w:moveToRangeStart w:id="2278" w:author="rbiba" w:date="2013-01-26T19:52:00Z" w:name="move346993277"/>
      <w:moveTo w:id="2279" w:author="rbiba" w:date="2013-01-26T19:52:00Z">
        <w:r w:rsidRPr="00E20BD7">
          <w:rPr>
            <w:rFonts w:asciiTheme="minorHAnsi" w:eastAsia="Arial Unicode MS" w:hAnsiTheme="minorHAnsi" w:cs="Arial Unicode MS"/>
            <w:color w:val="000000"/>
            <w:lang w:val="it-IT"/>
          </w:rPr>
          <w:t>Nr. i punonjësve të njësisë të përfshirë në fushata sensibilizuese</w:t>
        </w:r>
      </w:moveTo>
      <w:moveToRangeEnd w:id="2278"/>
    </w:p>
    <w:p w:rsidR="00E20BD7" w:rsidRPr="00E20BD7" w:rsidRDefault="00E20BD7" w:rsidP="004A76DC">
      <w:pPr>
        <w:pStyle w:val="ListParagraph"/>
        <w:numPr>
          <w:ilvl w:val="0"/>
          <w:numId w:val="38"/>
        </w:numPr>
        <w:autoSpaceDE w:val="0"/>
        <w:autoSpaceDN w:val="0"/>
        <w:adjustRightInd w:val="0"/>
        <w:spacing w:after="0" w:line="240" w:lineRule="auto"/>
        <w:jc w:val="both"/>
        <w:rPr>
          <w:ins w:id="2280" w:author="rbiba" w:date="2013-01-26T19:52:00Z"/>
          <w:rFonts w:asciiTheme="minorHAnsi" w:hAnsiTheme="minorHAnsi" w:cs="Calibri"/>
          <w:lang w:val="it-IT"/>
        </w:rPr>
      </w:pPr>
      <w:moveToRangeStart w:id="2281" w:author="rbiba" w:date="2013-01-26T19:52:00Z" w:name="move346993294"/>
      <w:moveTo w:id="2282" w:author="rbiba" w:date="2013-01-26T19:52:00Z">
        <w:r w:rsidRPr="00E20BD7">
          <w:rPr>
            <w:rFonts w:asciiTheme="minorHAnsi" w:eastAsia="Arial Unicode MS" w:hAnsiTheme="minorHAnsi" w:cs="Arial Unicode MS"/>
            <w:color w:val="000000"/>
            <w:lang w:val="it-IT"/>
          </w:rPr>
          <w:t>Nr. i personave të përfshirë në këto iniciativa/ trajnime/ zona pilot për ndarjen e mbetjeve</w:t>
        </w:r>
      </w:moveTo>
      <w:moveToRangeEnd w:id="2281"/>
    </w:p>
    <w:p w:rsidR="00E20BD7" w:rsidRDefault="00E20BD7" w:rsidP="006D15C3">
      <w:pPr>
        <w:autoSpaceDE w:val="0"/>
        <w:autoSpaceDN w:val="0"/>
        <w:adjustRightInd w:val="0"/>
        <w:spacing w:after="0" w:line="240" w:lineRule="auto"/>
        <w:jc w:val="both"/>
        <w:rPr>
          <w:ins w:id="2283" w:author="rbiba" w:date="2013-01-26T19:52:00Z"/>
          <w:rFonts w:asciiTheme="minorHAnsi" w:hAnsiTheme="minorHAnsi" w:cs="Calibri"/>
          <w:lang w:val="it-IT"/>
        </w:rPr>
      </w:pPr>
    </w:p>
    <w:p w:rsidR="00E20BD7" w:rsidRDefault="00E20BD7" w:rsidP="006D15C3">
      <w:pPr>
        <w:autoSpaceDE w:val="0"/>
        <w:autoSpaceDN w:val="0"/>
        <w:adjustRightInd w:val="0"/>
        <w:spacing w:after="0" w:line="240" w:lineRule="auto"/>
        <w:jc w:val="both"/>
        <w:rPr>
          <w:ins w:id="2284" w:author="tshehi" w:date="2013-01-15T15:30:00Z"/>
          <w:rFonts w:asciiTheme="minorHAnsi" w:eastAsia="Arial Unicode MS" w:hAnsiTheme="minorHAnsi" w:cs="Arial Unicode MS"/>
          <w:color w:val="000000"/>
          <w:lang w:val="it-IT"/>
        </w:rPr>
      </w:pPr>
    </w:p>
    <w:tbl>
      <w:tblPr>
        <w:tblStyle w:val="TableGrid"/>
        <w:tblW w:w="0" w:type="auto"/>
        <w:tblLook w:val="04A0" w:firstRow="1" w:lastRow="0" w:firstColumn="1" w:lastColumn="0" w:noHBand="0" w:noVBand="1"/>
      </w:tblPr>
      <w:tblGrid>
        <w:gridCol w:w="7190"/>
      </w:tblGrid>
      <w:tr w:rsidR="00E20BD7" w:rsidRPr="00740875" w:rsidDel="00E20BD7" w:rsidTr="00E20BD7">
        <w:trPr>
          <w:trHeight w:val="271"/>
          <w:ins w:id="2285" w:author="tshehi" w:date="2013-01-15T15:31:00Z"/>
          <w:del w:id="2286" w:author="rbiba" w:date="2013-01-26T19:52:00Z"/>
        </w:trPr>
        <w:tc>
          <w:tcPr>
            <w:tcW w:w="7190" w:type="dxa"/>
            <w:shd w:val="clear" w:color="auto" w:fill="FFC000"/>
            <w:vAlign w:val="center"/>
          </w:tcPr>
          <w:p w:rsidR="00E20BD7" w:rsidRPr="00434261" w:rsidDel="00E20BD7" w:rsidRDefault="00E20BD7" w:rsidP="00E20BD7">
            <w:pPr>
              <w:autoSpaceDE w:val="0"/>
              <w:autoSpaceDN w:val="0"/>
              <w:adjustRightInd w:val="0"/>
              <w:spacing w:after="0" w:line="240" w:lineRule="auto"/>
              <w:ind w:left="360"/>
              <w:rPr>
                <w:ins w:id="2287" w:author="tshehi" w:date="2013-01-15T15:31:00Z"/>
                <w:del w:id="2288" w:author="rbiba" w:date="2013-01-26T19:52:00Z"/>
                <w:rFonts w:asciiTheme="minorHAnsi" w:eastAsia="Arial Unicode MS" w:hAnsiTheme="minorHAnsi" w:cs="Arial Unicode MS"/>
                <w:b/>
                <w:color w:val="000000"/>
                <w:lang w:val="it-IT"/>
              </w:rPr>
            </w:pPr>
            <w:ins w:id="2289" w:author="tshehi" w:date="2013-01-15T15:41:00Z">
              <w:del w:id="2290" w:author="rbiba" w:date="2013-01-26T19:50:00Z">
                <w:r w:rsidRPr="00434261" w:rsidDel="00E20BD7">
                  <w:rPr>
                    <w:rFonts w:asciiTheme="minorHAnsi" w:eastAsia="Arial Unicode MS" w:hAnsiTheme="minorHAnsi" w:cs="Arial Unicode MS"/>
                    <w:b/>
                    <w:color w:val="000000"/>
                    <w:lang w:val="it-IT"/>
                  </w:rPr>
                  <w:delText xml:space="preserve">Grumbullimi dhe transporti i mbetjeve te </w:delText>
                </w:r>
              </w:del>
              <w:del w:id="2291" w:author="rbiba" w:date="2013-01-26T19:49:00Z">
                <w:r w:rsidRPr="00434261" w:rsidDel="00E20BD7">
                  <w:rPr>
                    <w:rFonts w:asciiTheme="minorHAnsi" w:eastAsia="Arial Unicode MS" w:hAnsiTheme="minorHAnsi" w:cs="Arial Unicode MS"/>
                    <w:b/>
                    <w:color w:val="000000"/>
                    <w:lang w:val="it-IT"/>
                  </w:rPr>
                  <w:delText>RC</w:delText>
                </w:r>
              </w:del>
            </w:ins>
          </w:p>
        </w:tc>
      </w:tr>
      <w:tr w:rsidR="00E20BD7" w:rsidRPr="00740875" w:rsidDel="00E20BD7" w:rsidTr="00E20BD7">
        <w:trPr>
          <w:trHeight w:val="257"/>
          <w:ins w:id="2292" w:author="tshehi" w:date="2013-01-15T15:31:00Z"/>
          <w:del w:id="2293"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294" w:author="tshehi" w:date="2013-01-15T15:31:00Z"/>
                <w:del w:id="2295" w:author="rbiba" w:date="2013-01-26T19:52:00Z"/>
                <w:rFonts w:asciiTheme="minorHAnsi" w:eastAsia="Arial Unicode MS" w:hAnsiTheme="minorHAnsi" w:cs="Arial Unicode MS"/>
                <w:color w:val="000000"/>
                <w:lang w:val="it-IT"/>
              </w:rPr>
            </w:pPr>
            <w:moveFromRangeStart w:id="2296" w:author="rbiba" w:date="2013-01-26T19:50:00Z" w:name="move346993154"/>
            <w:moveFrom w:id="2297" w:author="rbiba" w:date="2013-01-26T19:50:00Z">
              <w:ins w:id="2298" w:author="tshehi" w:date="2013-01-15T15:31:00Z">
                <w:del w:id="2299" w:author="rbiba" w:date="2013-01-26T19:52:00Z">
                  <w:r w:rsidRPr="00434261" w:rsidDel="00E20BD7">
                    <w:rPr>
                      <w:rFonts w:asciiTheme="minorHAnsi" w:hAnsiTheme="minorHAnsi" w:cs="Calibri"/>
                      <w:lang w:val="it-IT"/>
                    </w:rPr>
                    <w:delText>% e familjeve që përfitojnë mbledhjen e diferencuar të mbetjeve</w:delText>
                  </w:r>
                </w:del>
              </w:ins>
            </w:moveFrom>
            <w:moveFromRangeEnd w:id="2296"/>
          </w:p>
        </w:tc>
      </w:tr>
      <w:tr w:rsidR="00E20BD7" w:rsidRPr="00740875" w:rsidDel="00E20BD7" w:rsidTr="00E20BD7">
        <w:trPr>
          <w:trHeight w:val="541"/>
          <w:ins w:id="2300" w:author="tshehi" w:date="2013-01-15T15:31:00Z"/>
          <w:del w:id="2301"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302" w:author="tshehi" w:date="2013-01-15T15:31:00Z"/>
                <w:del w:id="2303" w:author="rbiba" w:date="2013-01-26T19:52:00Z"/>
                <w:rFonts w:asciiTheme="minorHAnsi" w:eastAsia="Arial Unicode MS" w:hAnsiTheme="minorHAnsi" w:cs="Arial Unicode MS"/>
                <w:color w:val="000000"/>
                <w:lang w:val="it-IT"/>
              </w:rPr>
            </w:pPr>
          </w:p>
        </w:tc>
      </w:tr>
      <w:tr w:rsidR="00E20BD7" w:rsidRPr="00740875" w:rsidDel="00E20BD7" w:rsidTr="00E20BD7">
        <w:trPr>
          <w:trHeight w:val="257"/>
          <w:ins w:id="2304" w:author="tshehi" w:date="2013-01-15T15:31:00Z"/>
          <w:del w:id="2305"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306" w:author="tshehi" w:date="2013-01-15T15:31:00Z"/>
                <w:del w:id="2307" w:author="rbiba" w:date="2013-01-26T19:52:00Z"/>
                <w:rFonts w:asciiTheme="minorHAnsi" w:eastAsia="Arial Unicode MS" w:hAnsiTheme="minorHAnsi" w:cs="Arial Unicode MS"/>
                <w:color w:val="000000"/>
                <w:lang w:val="it-IT"/>
              </w:rPr>
            </w:pPr>
          </w:p>
        </w:tc>
      </w:tr>
      <w:tr w:rsidR="00E20BD7" w:rsidRPr="00740875" w:rsidDel="00E20BD7" w:rsidTr="00E20BD7">
        <w:trPr>
          <w:trHeight w:val="271"/>
          <w:ins w:id="2308" w:author="tshehi" w:date="2013-01-15T15:31:00Z"/>
          <w:del w:id="2309"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310" w:author="tshehi" w:date="2013-01-15T15:31:00Z"/>
                <w:del w:id="2311" w:author="rbiba" w:date="2013-01-26T19:52:00Z"/>
                <w:rFonts w:asciiTheme="minorHAnsi" w:eastAsia="Arial Unicode MS" w:hAnsiTheme="minorHAnsi" w:cs="Arial Unicode MS"/>
                <w:color w:val="000000"/>
                <w:lang w:val="it-IT"/>
              </w:rPr>
            </w:pPr>
            <w:moveFromRangeStart w:id="2312" w:author="rbiba" w:date="2013-01-26T19:50:00Z" w:name="move346993180"/>
            <w:moveFrom w:id="2313" w:author="rbiba" w:date="2013-01-26T19:50:00Z">
              <w:ins w:id="2314" w:author="tshehi" w:date="2013-01-15T15:31:00Z">
                <w:del w:id="2315" w:author="rbiba" w:date="2013-01-26T19:52:00Z">
                  <w:r w:rsidRPr="00434261" w:rsidDel="00E20BD7">
                    <w:rPr>
                      <w:rFonts w:asciiTheme="minorHAnsi" w:hAnsiTheme="minorHAnsi" w:cs="Calibri"/>
                      <w:lang w:val="it-IT"/>
                    </w:rPr>
                    <w:delText>Numri i iniciativave të reja të kompostimit (për familje)</w:delText>
                  </w:r>
                </w:del>
              </w:ins>
            </w:moveFrom>
            <w:moveFromRangeEnd w:id="2312"/>
          </w:p>
        </w:tc>
      </w:tr>
      <w:tr w:rsidR="00E20BD7" w:rsidRPr="00740875" w:rsidDel="00E20BD7" w:rsidTr="00E20BD7">
        <w:trPr>
          <w:trHeight w:val="271"/>
          <w:ins w:id="2316" w:author="tshehi" w:date="2013-01-15T15:31:00Z"/>
          <w:del w:id="2317"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318" w:author="tshehi" w:date="2013-01-15T15:31:00Z"/>
                <w:del w:id="2319" w:author="rbiba" w:date="2013-01-26T19:52:00Z"/>
                <w:rFonts w:asciiTheme="minorHAnsi" w:eastAsia="Arial Unicode MS" w:hAnsiTheme="minorHAnsi" w:cs="Arial Unicode MS"/>
                <w:color w:val="000000"/>
                <w:lang w:val="it-IT"/>
              </w:rPr>
            </w:pPr>
            <w:moveFromRangeStart w:id="2320" w:author="rbiba" w:date="2013-01-26T19:50:00Z" w:name="move346993184"/>
            <w:moveFrom w:id="2321" w:author="rbiba" w:date="2013-01-26T19:50:00Z">
              <w:ins w:id="2322" w:author="tshehi" w:date="2013-01-15T15:31:00Z">
                <w:del w:id="2323" w:author="rbiba" w:date="2013-01-26T19:52:00Z">
                  <w:r w:rsidRPr="00434261" w:rsidDel="00E20BD7">
                    <w:rPr>
                      <w:rFonts w:asciiTheme="minorHAnsi" w:hAnsiTheme="minorHAnsi" w:cs="Calibri"/>
                      <w:lang w:val="it-IT"/>
                    </w:rPr>
                    <w:delText>Numri i konsumatorëve të rinj që ndajnë mbetjet në burim</w:delText>
                  </w:r>
                </w:del>
              </w:ins>
            </w:moveFrom>
            <w:moveFromRangeEnd w:id="2320"/>
          </w:p>
        </w:tc>
      </w:tr>
      <w:tr w:rsidR="00E20BD7" w:rsidRPr="00740875" w:rsidDel="00E20BD7" w:rsidTr="00E20BD7">
        <w:trPr>
          <w:trHeight w:val="257"/>
          <w:ins w:id="2324" w:author="tshehi" w:date="2013-01-15T15:31:00Z"/>
          <w:del w:id="2325"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326" w:author="tshehi" w:date="2013-01-15T15:31:00Z"/>
                <w:del w:id="2327" w:author="rbiba" w:date="2013-01-26T19:52:00Z"/>
                <w:rFonts w:asciiTheme="minorHAnsi" w:eastAsia="Arial Unicode MS" w:hAnsiTheme="minorHAnsi" w:cs="Arial Unicode MS"/>
                <w:color w:val="000000"/>
                <w:lang w:val="it-IT"/>
              </w:rPr>
            </w:pPr>
            <w:moveFromRangeStart w:id="2328" w:author="rbiba" w:date="2013-01-26T19:51:00Z" w:name="move346993188"/>
            <w:moveFrom w:id="2329" w:author="rbiba" w:date="2013-01-26T19:51:00Z">
              <w:ins w:id="2330" w:author="tshehi" w:date="2013-01-15T15:31:00Z">
                <w:del w:id="2331" w:author="rbiba" w:date="2013-01-26T19:52:00Z">
                  <w:r w:rsidRPr="00434261" w:rsidDel="00E20BD7">
                    <w:rPr>
                      <w:rFonts w:asciiTheme="minorHAnsi" w:hAnsiTheme="minorHAnsi" w:cs="Calibri"/>
                      <w:lang w:val="it-IT"/>
                    </w:rPr>
                    <w:delText>% mesatare e mbushjes të kontenierëve të mbetjeve të RC</w:delText>
                  </w:r>
                </w:del>
              </w:ins>
            </w:moveFrom>
            <w:moveFromRangeEnd w:id="2328"/>
          </w:p>
        </w:tc>
      </w:tr>
      <w:tr w:rsidR="00E20BD7" w:rsidRPr="00740875" w:rsidDel="00E20BD7" w:rsidTr="00E20BD7">
        <w:trPr>
          <w:trHeight w:val="271"/>
          <w:ins w:id="2332" w:author="tshehi" w:date="2013-01-15T15:32:00Z"/>
          <w:del w:id="2333"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334" w:author="tshehi" w:date="2013-01-15T15:32:00Z"/>
                <w:del w:id="2335" w:author="rbiba" w:date="2013-01-26T19:52:00Z"/>
                <w:rFonts w:asciiTheme="minorHAnsi" w:eastAsia="Arial Unicode MS" w:hAnsiTheme="minorHAnsi" w:cs="Arial Unicode MS"/>
                <w:color w:val="000000"/>
                <w:lang w:val="it-IT"/>
              </w:rPr>
            </w:pPr>
            <w:moveFromRangeStart w:id="2336" w:author="rbiba" w:date="2013-01-26T19:51:00Z" w:name="move346993200"/>
            <w:moveFrom w:id="2337" w:author="rbiba" w:date="2013-01-26T19:51:00Z">
              <w:ins w:id="2338" w:author="tshehi" w:date="2013-01-15T15:33:00Z">
                <w:del w:id="2339" w:author="rbiba" w:date="2013-01-26T19:52:00Z">
                  <w:r w:rsidRPr="00434261" w:rsidDel="00E20BD7">
                    <w:rPr>
                      <w:rFonts w:asciiTheme="minorHAnsi" w:hAnsiTheme="minorHAnsi" w:cs="Calibri"/>
                      <w:lang w:val="it-IT"/>
                    </w:rPr>
                    <w:delText>% e mbetjeve të RC, kompostuara</w:delText>
                  </w:r>
                </w:del>
              </w:ins>
            </w:moveFrom>
            <w:moveFromRangeEnd w:id="2336"/>
          </w:p>
        </w:tc>
      </w:tr>
      <w:tr w:rsidR="00E20BD7" w:rsidRPr="00740875" w:rsidDel="00E20BD7" w:rsidTr="00E20BD7">
        <w:trPr>
          <w:trHeight w:val="271"/>
          <w:ins w:id="2340" w:author="tshehi" w:date="2013-01-15T15:32:00Z"/>
          <w:del w:id="2341"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342" w:author="tshehi" w:date="2013-01-15T15:32:00Z"/>
                <w:del w:id="2343" w:author="rbiba" w:date="2013-01-26T19:52:00Z"/>
                <w:rFonts w:asciiTheme="minorHAnsi" w:eastAsia="Arial Unicode MS" w:hAnsiTheme="minorHAnsi" w:cs="Arial Unicode MS"/>
                <w:color w:val="000000"/>
                <w:lang w:val="it-IT"/>
              </w:rPr>
            </w:pPr>
            <w:moveFromRangeStart w:id="2344" w:author="rbiba" w:date="2013-01-26T19:51:00Z" w:name="move346993203"/>
            <w:moveFrom w:id="2345" w:author="rbiba" w:date="2013-01-26T19:51:00Z">
              <w:ins w:id="2346" w:author="tshehi" w:date="2013-01-15T15:33:00Z">
                <w:del w:id="2347" w:author="rbiba" w:date="2013-01-26T19:52:00Z">
                  <w:r w:rsidRPr="00434261" w:rsidDel="00E20BD7">
                    <w:rPr>
                      <w:rFonts w:asciiTheme="minorHAnsi" w:hAnsiTheme="minorHAnsi" w:cs="Calibri"/>
                      <w:lang w:val="it-IT"/>
                    </w:rPr>
                    <w:delText>% e mbetjeve t</w:delText>
                  </w:r>
                </w:del>
              </w:ins>
              <w:ins w:id="2348" w:author="tshehi" w:date="2013-01-15T15:52:00Z">
                <w:del w:id="2349" w:author="rbiba" w:date="2013-01-26T19:52:00Z">
                  <w:r w:rsidRPr="00434261" w:rsidDel="00E20BD7">
                    <w:rPr>
                      <w:rFonts w:asciiTheme="minorHAnsi" w:hAnsiTheme="minorHAnsi" w:cs="Calibri"/>
                      <w:lang w:val="it-IT"/>
                    </w:rPr>
                    <w:delText>ë</w:delText>
                  </w:r>
                </w:del>
              </w:ins>
              <w:ins w:id="2350" w:author="tshehi" w:date="2013-01-15T15:33:00Z">
                <w:del w:id="2351" w:author="rbiba" w:date="2013-01-26T19:52:00Z">
                  <w:r w:rsidRPr="00434261" w:rsidDel="00E20BD7">
                    <w:rPr>
                      <w:rFonts w:asciiTheme="minorHAnsi" w:hAnsiTheme="minorHAnsi" w:cs="Calibri"/>
                      <w:lang w:val="it-IT"/>
                    </w:rPr>
                    <w:delText xml:space="preserve"> ricikluara q</w:delText>
                  </w:r>
                </w:del>
              </w:ins>
              <w:ins w:id="2352" w:author="tshehi" w:date="2013-01-15T15:52:00Z">
                <w:del w:id="2353" w:author="rbiba" w:date="2013-01-26T19:52:00Z">
                  <w:r w:rsidRPr="00434261" w:rsidDel="00E20BD7">
                    <w:rPr>
                      <w:rFonts w:asciiTheme="minorHAnsi" w:hAnsiTheme="minorHAnsi" w:cs="Calibri"/>
                      <w:lang w:val="it-IT"/>
                    </w:rPr>
                    <w:delText>ë</w:delText>
                  </w:r>
                </w:del>
              </w:ins>
              <w:ins w:id="2354" w:author="tshehi" w:date="2013-01-15T15:33:00Z">
                <w:del w:id="2355" w:author="rbiba" w:date="2013-01-26T19:52:00Z">
                  <w:r w:rsidRPr="00434261" w:rsidDel="00E20BD7">
                    <w:rPr>
                      <w:rFonts w:asciiTheme="minorHAnsi" w:hAnsiTheme="minorHAnsi" w:cs="Calibri"/>
                      <w:lang w:val="it-IT"/>
                    </w:rPr>
                    <w:delText xml:space="preserve"> shkojn</w:delText>
                  </w:r>
                </w:del>
              </w:ins>
              <w:ins w:id="2356" w:author="tshehi" w:date="2013-01-15T15:52:00Z">
                <w:del w:id="2357" w:author="rbiba" w:date="2013-01-26T19:52:00Z">
                  <w:r w:rsidRPr="00434261" w:rsidDel="00E20BD7">
                    <w:rPr>
                      <w:rFonts w:asciiTheme="minorHAnsi" w:hAnsiTheme="minorHAnsi" w:cs="Calibri"/>
                      <w:lang w:val="it-IT"/>
                    </w:rPr>
                    <w:delText>ë</w:delText>
                  </w:r>
                </w:del>
              </w:ins>
              <w:ins w:id="2358" w:author="tshehi" w:date="2013-01-15T15:33:00Z">
                <w:del w:id="2359" w:author="rbiba" w:date="2013-01-26T19:52:00Z">
                  <w:r w:rsidRPr="00434261" w:rsidDel="00E20BD7">
                    <w:rPr>
                      <w:rFonts w:asciiTheme="minorHAnsi" w:hAnsiTheme="minorHAnsi" w:cs="Calibri"/>
                      <w:lang w:val="it-IT"/>
                    </w:rPr>
                    <w:delText xml:space="preserve"> n</w:delText>
                  </w:r>
                </w:del>
              </w:ins>
              <w:ins w:id="2360" w:author="tshehi" w:date="2013-01-15T15:52:00Z">
                <w:del w:id="2361" w:author="rbiba" w:date="2013-01-26T19:52:00Z">
                  <w:r w:rsidRPr="00434261" w:rsidDel="00E20BD7">
                    <w:rPr>
                      <w:rFonts w:asciiTheme="minorHAnsi" w:hAnsiTheme="minorHAnsi" w:cs="Calibri"/>
                      <w:lang w:val="it-IT"/>
                    </w:rPr>
                    <w:delText>ë</w:delText>
                  </w:r>
                </w:del>
              </w:ins>
              <w:ins w:id="2362" w:author="tshehi" w:date="2013-01-15T15:33:00Z">
                <w:del w:id="2363" w:author="rbiba" w:date="2013-01-26T19:52:00Z">
                  <w:r w:rsidRPr="00434261" w:rsidDel="00E20BD7">
                    <w:rPr>
                      <w:rFonts w:asciiTheme="minorHAnsi" w:hAnsiTheme="minorHAnsi" w:cs="Calibri"/>
                      <w:lang w:val="it-IT"/>
                    </w:rPr>
                    <w:delText xml:space="preserve"> qendr</w:delText>
                  </w:r>
                </w:del>
              </w:ins>
              <w:ins w:id="2364" w:author="tshehi" w:date="2013-01-15T15:52:00Z">
                <w:del w:id="2365" w:author="rbiba" w:date="2013-01-26T19:52:00Z">
                  <w:r w:rsidRPr="00434261" w:rsidDel="00E20BD7">
                    <w:rPr>
                      <w:rFonts w:asciiTheme="minorHAnsi" w:hAnsiTheme="minorHAnsi" w:cs="Calibri"/>
                      <w:lang w:val="it-IT"/>
                    </w:rPr>
                    <w:delText>ë</w:delText>
                  </w:r>
                </w:del>
              </w:ins>
              <w:ins w:id="2366" w:author="tshehi" w:date="2013-01-15T15:33:00Z">
                <w:del w:id="2367" w:author="rbiba" w:date="2013-01-26T19:52:00Z">
                  <w:r w:rsidRPr="00434261" w:rsidDel="00E20BD7">
                    <w:rPr>
                      <w:rFonts w:asciiTheme="minorHAnsi" w:hAnsiTheme="minorHAnsi" w:cs="Calibri"/>
                      <w:lang w:val="it-IT"/>
                    </w:rPr>
                    <w:delText>n e riciklimit</w:delText>
                  </w:r>
                </w:del>
              </w:ins>
            </w:moveFrom>
            <w:moveFromRangeEnd w:id="2344"/>
          </w:p>
        </w:tc>
      </w:tr>
      <w:tr w:rsidR="00E20BD7" w:rsidRPr="00740875" w:rsidDel="00E20BD7" w:rsidTr="00E20BD7">
        <w:trPr>
          <w:trHeight w:val="257"/>
          <w:ins w:id="2368" w:author="tshehi" w:date="2013-01-15T15:32:00Z"/>
          <w:del w:id="2369"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370" w:author="tshehi" w:date="2013-01-15T15:32:00Z"/>
                <w:del w:id="2371" w:author="rbiba" w:date="2013-01-26T19:52:00Z"/>
                <w:rFonts w:asciiTheme="minorHAnsi" w:eastAsia="Arial Unicode MS" w:hAnsiTheme="minorHAnsi" w:cs="Arial Unicode MS"/>
                <w:color w:val="000000"/>
                <w:lang w:val="it-IT"/>
              </w:rPr>
            </w:pPr>
            <w:moveFromRangeStart w:id="2372" w:author="rbiba" w:date="2013-01-26T19:51:00Z" w:name="move346993207"/>
            <w:moveFrom w:id="2373" w:author="rbiba" w:date="2013-01-26T19:51:00Z">
              <w:ins w:id="2374" w:author="tshehi" w:date="2013-01-15T15:33:00Z">
                <w:del w:id="2375" w:author="rbiba" w:date="2013-01-26T19:52:00Z">
                  <w:r w:rsidRPr="00434261" w:rsidDel="00E20BD7">
                    <w:rPr>
                      <w:rFonts w:asciiTheme="minorHAnsi" w:hAnsiTheme="minorHAnsi" w:cs="Calibri"/>
                    </w:rPr>
                    <w:delText>Koha e grumbullimit të mbetjeve të RC (min)</w:delText>
                  </w:r>
                </w:del>
              </w:ins>
            </w:moveFrom>
            <w:moveFromRangeEnd w:id="2372"/>
          </w:p>
        </w:tc>
      </w:tr>
      <w:tr w:rsidR="00E20BD7" w:rsidRPr="00740875" w:rsidDel="00E20BD7" w:rsidTr="00E20BD7">
        <w:trPr>
          <w:trHeight w:val="271"/>
          <w:ins w:id="2376" w:author="tshehi" w:date="2013-01-15T15:32:00Z"/>
          <w:del w:id="2377"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378" w:author="tshehi" w:date="2013-01-15T15:32:00Z"/>
                <w:del w:id="2379" w:author="rbiba" w:date="2013-01-26T19:52:00Z"/>
                <w:rFonts w:asciiTheme="minorHAnsi" w:eastAsia="Arial Unicode MS" w:hAnsiTheme="minorHAnsi" w:cs="Arial Unicode MS"/>
                <w:color w:val="000000"/>
                <w:lang w:val="it-IT"/>
              </w:rPr>
            </w:pPr>
            <w:moveFromRangeStart w:id="2380" w:author="rbiba" w:date="2013-01-26T19:51:00Z" w:name="move346993210"/>
            <w:moveFrom w:id="2381" w:author="rbiba" w:date="2013-01-26T19:51:00Z">
              <w:ins w:id="2382" w:author="tshehi" w:date="2013-01-15T15:33:00Z">
                <w:del w:id="2383" w:author="rbiba" w:date="2013-01-26T19:52:00Z">
                  <w:r w:rsidRPr="00434261" w:rsidDel="00E20BD7">
                    <w:rPr>
                      <w:rFonts w:asciiTheme="minorHAnsi" w:hAnsiTheme="minorHAnsi" w:cs="Calibri"/>
                    </w:rPr>
                    <w:delText>Koha e transportit të mbetjeve të RC (min)</w:delText>
                  </w:r>
                </w:del>
              </w:ins>
            </w:moveFrom>
            <w:moveFromRangeEnd w:id="2380"/>
          </w:p>
        </w:tc>
      </w:tr>
      <w:tr w:rsidR="00E20BD7" w:rsidRPr="00740875" w:rsidDel="00E20BD7" w:rsidTr="00E20BD7">
        <w:trPr>
          <w:trHeight w:val="528"/>
          <w:ins w:id="2384" w:author="tshehi" w:date="2013-01-15T15:32:00Z"/>
          <w:del w:id="2385"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386" w:author="tshehi" w:date="2013-01-15T15:32:00Z"/>
                <w:del w:id="2387" w:author="rbiba" w:date="2013-01-26T19:52:00Z"/>
                <w:rFonts w:asciiTheme="minorHAnsi" w:eastAsia="Arial Unicode MS" w:hAnsiTheme="minorHAnsi" w:cs="Arial Unicode MS"/>
                <w:color w:val="000000"/>
                <w:lang w:val="it-IT"/>
              </w:rPr>
            </w:pPr>
            <w:moveFromRangeStart w:id="2388" w:author="rbiba" w:date="2013-01-26T19:51:00Z" w:name="move346993215"/>
            <w:moveFrom w:id="2389" w:author="rbiba" w:date="2013-01-26T19:51:00Z">
              <w:ins w:id="2390" w:author="tshehi" w:date="2013-01-15T15:33:00Z">
                <w:del w:id="2391" w:author="rbiba" w:date="2013-01-26T19:52:00Z">
                  <w:r w:rsidRPr="00434261" w:rsidDel="00E20BD7">
                    <w:rPr>
                      <w:rFonts w:asciiTheme="minorHAnsi" w:hAnsiTheme="minorHAnsi" w:cs="Calibri"/>
                      <w:lang w:val="it-IT"/>
                    </w:rPr>
                    <w:delText>Km mesatarë të përshkruara nga kamionët e grumbullimit të mbetjeve</w:delText>
                  </w:r>
                </w:del>
              </w:ins>
            </w:moveFrom>
            <w:moveFromRangeEnd w:id="2388"/>
          </w:p>
        </w:tc>
      </w:tr>
      <w:tr w:rsidR="00E20BD7" w:rsidRPr="00740875" w:rsidDel="00E20BD7" w:rsidTr="00E20BD7">
        <w:trPr>
          <w:trHeight w:val="271"/>
          <w:ins w:id="2392" w:author="tshehi" w:date="2013-01-15T15:32:00Z"/>
          <w:del w:id="2393"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394" w:author="tshehi" w:date="2013-01-15T15:32:00Z"/>
                <w:del w:id="2395" w:author="rbiba" w:date="2013-01-26T19:52:00Z"/>
                <w:rFonts w:asciiTheme="minorHAnsi" w:eastAsia="Arial Unicode MS" w:hAnsiTheme="minorHAnsi" w:cs="Arial Unicode MS"/>
                <w:color w:val="000000"/>
                <w:lang w:val="it-IT"/>
              </w:rPr>
            </w:pPr>
            <w:moveFromRangeStart w:id="2396" w:author="rbiba" w:date="2013-01-26T19:51:00Z" w:name="move346993229"/>
            <w:moveFrom w:id="2397" w:author="rbiba" w:date="2013-01-26T19:51:00Z">
              <w:ins w:id="2398" w:author="tshehi" w:date="2013-01-15T15:33:00Z">
                <w:del w:id="2399" w:author="rbiba" w:date="2013-01-26T19:52:00Z">
                  <w:r w:rsidRPr="00434261" w:rsidDel="00E20BD7">
                    <w:rPr>
                      <w:rFonts w:asciiTheme="minorHAnsi" w:hAnsiTheme="minorHAnsi" w:cs="Calibri"/>
                    </w:rPr>
                    <w:delText>Kosto e grumbullimit të mbetjeve të RC (lek/ton)</w:delText>
                  </w:r>
                </w:del>
              </w:ins>
            </w:moveFrom>
            <w:moveFromRangeEnd w:id="2396"/>
          </w:p>
        </w:tc>
      </w:tr>
      <w:tr w:rsidR="00E20BD7" w:rsidRPr="00740875" w:rsidDel="00E20BD7" w:rsidTr="00E20BD7">
        <w:trPr>
          <w:trHeight w:val="271"/>
          <w:ins w:id="2400" w:author="tshehi" w:date="2013-01-15T15:32:00Z"/>
          <w:del w:id="2401"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402" w:author="tshehi" w:date="2013-01-15T15:32:00Z"/>
                <w:del w:id="2403" w:author="rbiba" w:date="2013-01-26T19:52:00Z"/>
                <w:rFonts w:asciiTheme="minorHAnsi" w:eastAsia="Arial Unicode MS" w:hAnsiTheme="minorHAnsi" w:cs="Arial Unicode MS"/>
                <w:color w:val="000000"/>
                <w:lang w:val="it-IT"/>
              </w:rPr>
            </w:pPr>
            <w:moveFromRangeStart w:id="2404" w:author="rbiba" w:date="2013-01-26T19:51:00Z" w:name="move346993235"/>
            <w:moveFrom w:id="2405" w:author="rbiba" w:date="2013-01-26T19:51:00Z">
              <w:ins w:id="2406" w:author="tshehi" w:date="2013-01-15T15:33:00Z">
                <w:del w:id="2407" w:author="rbiba" w:date="2013-01-26T19:52:00Z">
                  <w:r w:rsidRPr="00434261" w:rsidDel="00E20BD7">
                    <w:rPr>
                      <w:rFonts w:asciiTheme="minorHAnsi" w:hAnsiTheme="minorHAnsi" w:cs="Calibri"/>
                    </w:rPr>
                    <w:delText>Kosto e transportit të mbetjeve të RC (lek/ton)</w:delText>
                  </w:r>
                </w:del>
              </w:ins>
            </w:moveFrom>
            <w:moveFromRangeEnd w:id="2404"/>
          </w:p>
        </w:tc>
      </w:tr>
      <w:tr w:rsidR="00E20BD7" w:rsidRPr="00740875" w:rsidDel="00E20BD7" w:rsidTr="00E20BD7">
        <w:trPr>
          <w:trHeight w:val="528"/>
          <w:ins w:id="2408" w:author="tshehi" w:date="2013-01-15T15:32:00Z"/>
          <w:del w:id="2409"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410" w:author="tshehi" w:date="2013-01-15T15:32:00Z"/>
                <w:del w:id="2411" w:author="rbiba" w:date="2013-01-26T19:52:00Z"/>
                <w:rFonts w:asciiTheme="minorHAnsi" w:eastAsia="Arial Unicode MS" w:hAnsiTheme="minorHAnsi" w:cs="Arial Unicode MS"/>
                <w:color w:val="000000"/>
                <w:lang w:val="it-IT"/>
              </w:rPr>
            </w:pPr>
            <w:moveFromRangeStart w:id="2412" w:author="rbiba" w:date="2013-01-26T19:51:00Z" w:name="move346993240"/>
            <w:moveFrom w:id="2413" w:author="rbiba" w:date="2013-01-26T19:51:00Z">
              <w:ins w:id="2414" w:author="tshehi" w:date="2013-01-15T15:33:00Z">
                <w:del w:id="2415" w:author="rbiba" w:date="2013-01-26T19:52:00Z">
                  <w:r w:rsidRPr="00434261" w:rsidDel="00E20BD7">
                    <w:rPr>
                      <w:rFonts w:asciiTheme="minorHAnsi" w:hAnsiTheme="minorHAnsi" w:cs="Calibri"/>
                      <w:lang w:val="it-IT"/>
                    </w:rPr>
                    <w:delText>% e kohës të përdorimit të kamionëve të mbetjeve të RC (raporti i kohës mesatare në turn/ nga maksimumi i kohës në ditë psh.16 orë)</w:delText>
                  </w:r>
                </w:del>
              </w:ins>
            </w:moveFrom>
            <w:moveFromRangeEnd w:id="2412"/>
          </w:p>
        </w:tc>
      </w:tr>
      <w:tr w:rsidR="00E20BD7" w:rsidRPr="00740875" w:rsidDel="00E20BD7" w:rsidTr="00E20BD7">
        <w:trPr>
          <w:trHeight w:val="271"/>
          <w:ins w:id="2416" w:author="tshehi" w:date="2013-01-15T15:32:00Z"/>
          <w:del w:id="2417"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418" w:author="tshehi" w:date="2013-01-15T15:32:00Z"/>
                <w:del w:id="2419" w:author="rbiba" w:date="2013-01-26T19:52:00Z"/>
                <w:rFonts w:asciiTheme="minorHAnsi" w:eastAsia="Arial Unicode MS" w:hAnsiTheme="minorHAnsi" w:cs="Arial Unicode MS"/>
                <w:color w:val="000000"/>
                <w:lang w:val="it-IT"/>
              </w:rPr>
            </w:pPr>
            <w:moveFromRangeStart w:id="2420" w:author="rbiba" w:date="2013-01-26T19:51:00Z" w:name="move346993244"/>
            <w:moveFrom w:id="2421" w:author="rbiba" w:date="2013-01-26T19:51:00Z">
              <w:ins w:id="2422" w:author="tshehi" w:date="2013-01-15T15:34:00Z">
                <w:del w:id="2423" w:author="rbiba" w:date="2013-01-26T19:52:00Z">
                  <w:r w:rsidRPr="00434261" w:rsidDel="00E20BD7">
                    <w:rPr>
                      <w:rFonts w:asciiTheme="minorHAnsi" w:hAnsiTheme="minorHAnsi" w:cs="Calibri"/>
                      <w:lang w:val="it-IT"/>
                    </w:rPr>
                    <w:delText>Kapaciteti impiantit t</w:delText>
                  </w:r>
                </w:del>
              </w:ins>
              <w:ins w:id="2424" w:author="tshehi" w:date="2013-01-15T15:52:00Z">
                <w:del w:id="2425" w:author="rbiba" w:date="2013-01-26T19:52:00Z">
                  <w:r w:rsidRPr="00434261" w:rsidDel="00E20BD7">
                    <w:rPr>
                      <w:rFonts w:asciiTheme="minorHAnsi" w:hAnsiTheme="minorHAnsi" w:cs="Calibri"/>
                      <w:lang w:val="it-IT"/>
                    </w:rPr>
                    <w:delText>ë</w:delText>
                  </w:r>
                </w:del>
              </w:ins>
              <w:ins w:id="2426" w:author="tshehi" w:date="2013-01-15T15:34:00Z">
                <w:del w:id="2427" w:author="rbiba" w:date="2013-01-26T19:52:00Z">
                  <w:r w:rsidRPr="00434261" w:rsidDel="00E20BD7">
                    <w:rPr>
                      <w:rFonts w:asciiTheme="minorHAnsi" w:hAnsiTheme="minorHAnsi" w:cs="Calibri"/>
                      <w:lang w:val="it-IT"/>
                    </w:rPr>
                    <w:delText xml:space="preserve"> riciklimit dhe sa përpunon në ditë (ton/ditë)%</w:delText>
                  </w:r>
                </w:del>
              </w:ins>
            </w:moveFrom>
            <w:moveFromRangeEnd w:id="2420"/>
          </w:p>
        </w:tc>
      </w:tr>
      <w:tr w:rsidR="00E20BD7" w:rsidRPr="00740875" w:rsidDel="00E20BD7" w:rsidTr="00E20BD7">
        <w:trPr>
          <w:trHeight w:val="528"/>
          <w:ins w:id="2428" w:author="tshehi" w:date="2013-01-15T15:34:00Z"/>
          <w:del w:id="2429"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430" w:author="tshehi" w:date="2013-01-15T15:34:00Z"/>
                <w:del w:id="2431" w:author="rbiba" w:date="2013-01-26T19:52:00Z"/>
                <w:rFonts w:asciiTheme="minorHAnsi" w:eastAsia="Arial Unicode MS" w:hAnsiTheme="minorHAnsi" w:cs="Arial Unicode MS"/>
                <w:color w:val="000000"/>
                <w:lang w:val="it-IT"/>
              </w:rPr>
            </w:pPr>
            <w:moveFromRangeStart w:id="2432" w:author="rbiba" w:date="2013-01-26T19:52:00Z" w:name="move346993249"/>
            <w:moveFrom w:id="2433" w:author="rbiba" w:date="2013-01-26T19:52:00Z">
              <w:ins w:id="2434" w:author="tshehi" w:date="2013-01-15T15:34:00Z">
                <w:del w:id="2435" w:author="rbiba" w:date="2013-01-26T19:52:00Z">
                  <w:r w:rsidRPr="00434261" w:rsidDel="00E20BD7">
                    <w:rPr>
                      <w:rFonts w:asciiTheme="minorHAnsi" w:hAnsiTheme="minorHAnsi" w:cs="Calibri"/>
                      <w:lang w:val="it-IT"/>
                    </w:rPr>
                    <w:delText>% e mbetjeve të RC (letër &amp; plastikë) që dërgohen për riciklim, ndaj totalit të mbetjeve të grumbulluara në mënyrë të diferencuar</w:delText>
                  </w:r>
                </w:del>
              </w:ins>
            </w:moveFrom>
            <w:moveFromRangeEnd w:id="2432"/>
          </w:p>
        </w:tc>
      </w:tr>
      <w:tr w:rsidR="00E20BD7" w:rsidRPr="00740875" w:rsidDel="00E20BD7" w:rsidTr="00E20BD7">
        <w:trPr>
          <w:trHeight w:val="271"/>
          <w:ins w:id="2436" w:author="tshehi" w:date="2013-01-15T15:34:00Z"/>
          <w:del w:id="2437" w:author="rbiba" w:date="2013-01-26T19:52:00Z"/>
        </w:trPr>
        <w:tc>
          <w:tcPr>
            <w:tcW w:w="7190" w:type="dxa"/>
            <w:shd w:val="clear" w:color="auto" w:fill="FFC000"/>
            <w:vAlign w:val="center"/>
          </w:tcPr>
          <w:p w:rsidR="00E20BD7" w:rsidRPr="00434261" w:rsidDel="00E20BD7" w:rsidRDefault="00E20BD7" w:rsidP="00434261">
            <w:pPr>
              <w:autoSpaceDE w:val="0"/>
              <w:autoSpaceDN w:val="0"/>
              <w:adjustRightInd w:val="0"/>
              <w:spacing w:after="0" w:line="240" w:lineRule="auto"/>
              <w:ind w:left="360"/>
              <w:rPr>
                <w:ins w:id="2438" w:author="tshehi" w:date="2013-01-15T15:34:00Z"/>
                <w:del w:id="2439" w:author="rbiba" w:date="2013-01-26T19:52:00Z"/>
                <w:rFonts w:asciiTheme="minorHAnsi" w:eastAsia="Arial Unicode MS" w:hAnsiTheme="minorHAnsi" w:cs="Arial Unicode MS"/>
                <w:b/>
                <w:color w:val="000000"/>
                <w:lang w:val="it-IT"/>
              </w:rPr>
            </w:pPr>
          </w:p>
        </w:tc>
      </w:tr>
      <w:tr w:rsidR="00E20BD7" w:rsidRPr="00740875" w:rsidDel="00E20BD7" w:rsidTr="00E20BD7">
        <w:trPr>
          <w:trHeight w:val="257"/>
          <w:ins w:id="2440" w:author="tshehi" w:date="2013-01-15T15:34:00Z"/>
          <w:del w:id="2441"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442" w:author="tshehi" w:date="2013-01-15T15:34:00Z"/>
                <w:del w:id="2443" w:author="rbiba" w:date="2013-01-26T19:52:00Z"/>
                <w:rFonts w:asciiTheme="minorHAnsi" w:eastAsia="Arial Unicode MS" w:hAnsiTheme="minorHAnsi" w:cs="Arial Unicode MS"/>
                <w:color w:val="000000"/>
                <w:lang w:val="it-IT"/>
              </w:rPr>
            </w:pPr>
            <w:moveFromRangeStart w:id="2444" w:author="rbiba" w:date="2013-01-26T19:52:00Z" w:name="move346993268"/>
            <w:moveFrom w:id="2445" w:author="rbiba" w:date="2013-01-26T19:52:00Z">
              <w:ins w:id="2446" w:author="tshehi" w:date="2013-01-15T15:38:00Z">
                <w:del w:id="2447" w:author="rbiba" w:date="2013-01-26T19:52:00Z">
                  <w:r w:rsidRPr="00434261" w:rsidDel="00E20BD7">
                    <w:rPr>
                      <w:rFonts w:asciiTheme="minorHAnsi" w:eastAsia="Arial Unicode MS" w:hAnsiTheme="minorHAnsi" w:cs="Arial Unicode MS"/>
                      <w:color w:val="000000"/>
                      <w:lang w:val="it-IT"/>
                    </w:rPr>
                    <w:delText xml:space="preserve">Nr. i fushatave sensibilizuese </w:delText>
                  </w:r>
                </w:del>
              </w:ins>
              <w:ins w:id="2448" w:author="tshehi" w:date="2013-01-15T15:39:00Z">
                <w:del w:id="2449" w:author="rbiba" w:date="2013-01-26T19:52:00Z">
                  <w:r w:rsidRPr="00434261" w:rsidDel="00E20BD7">
                    <w:rPr>
                      <w:rFonts w:asciiTheme="minorHAnsi" w:eastAsia="Arial Unicode MS" w:hAnsiTheme="minorHAnsi" w:cs="Arial Unicode MS"/>
                      <w:color w:val="000000"/>
                      <w:lang w:val="it-IT"/>
                    </w:rPr>
                    <w:delText>p</w:delText>
                  </w:r>
                </w:del>
              </w:ins>
              <w:ins w:id="2450" w:author="tshehi" w:date="2013-01-15T15:52:00Z">
                <w:del w:id="2451" w:author="rbiba" w:date="2013-01-26T19:52:00Z">
                  <w:r w:rsidRPr="00434261" w:rsidDel="00E20BD7">
                    <w:rPr>
                      <w:rFonts w:asciiTheme="minorHAnsi" w:eastAsia="Arial Unicode MS" w:hAnsiTheme="minorHAnsi" w:cs="Arial Unicode MS"/>
                      <w:color w:val="000000"/>
                      <w:lang w:val="it-IT"/>
                    </w:rPr>
                    <w:delText>ë</w:delText>
                  </w:r>
                </w:del>
              </w:ins>
              <w:ins w:id="2452" w:author="tshehi" w:date="2013-01-15T15:39:00Z">
                <w:del w:id="2453" w:author="rbiba" w:date="2013-01-26T19:52:00Z">
                  <w:r w:rsidRPr="00434261" w:rsidDel="00E20BD7">
                    <w:rPr>
                      <w:rFonts w:asciiTheme="minorHAnsi" w:eastAsia="Arial Unicode MS" w:hAnsiTheme="minorHAnsi" w:cs="Arial Unicode MS"/>
                      <w:color w:val="000000"/>
                      <w:lang w:val="it-IT"/>
                    </w:rPr>
                    <w:delText>r ndarjen e mbetjeve</w:delText>
                  </w:r>
                </w:del>
              </w:ins>
            </w:moveFrom>
            <w:moveFromRangeEnd w:id="2444"/>
          </w:p>
        </w:tc>
      </w:tr>
      <w:tr w:rsidR="00E20BD7" w:rsidRPr="00740875" w:rsidDel="00E20BD7" w:rsidTr="00E20BD7">
        <w:trPr>
          <w:trHeight w:val="271"/>
          <w:ins w:id="2454" w:author="tshehi" w:date="2013-01-15T15:34:00Z"/>
          <w:del w:id="2455"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456" w:author="tshehi" w:date="2013-01-15T15:34:00Z"/>
                <w:del w:id="2457" w:author="rbiba" w:date="2013-01-26T19:52:00Z"/>
                <w:rFonts w:asciiTheme="minorHAnsi" w:eastAsia="Arial Unicode MS" w:hAnsiTheme="minorHAnsi" w:cs="Arial Unicode MS"/>
                <w:color w:val="000000"/>
                <w:lang w:val="it-IT"/>
              </w:rPr>
            </w:pPr>
            <w:moveFromRangeStart w:id="2458" w:author="rbiba" w:date="2013-01-26T19:52:00Z" w:name="move346993277"/>
            <w:moveFrom w:id="2459" w:author="rbiba" w:date="2013-01-26T19:52:00Z">
              <w:ins w:id="2460" w:author="tshehi" w:date="2013-01-15T15:39:00Z">
                <w:del w:id="2461" w:author="rbiba" w:date="2013-01-26T19:52:00Z">
                  <w:r w:rsidRPr="00434261" w:rsidDel="00E20BD7">
                    <w:rPr>
                      <w:rFonts w:asciiTheme="minorHAnsi" w:eastAsia="Arial Unicode MS" w:hAnsiTheme="minorHAnsi" w:cs="Arial Unicode MS"/>
                      <w:color w:val="000000"/>
                      <w:lang w:val="it-IT"/>
                    </w:rPr>
                    <w:delText>Nr. i punonj</w:delText>
                  </w:r>
                </w:del>
              </w:ins>
              <w:ins w:id="2462" w:author="tshehi" w:date="2013-01-15T15:52:00Z">
                <w:del w:id="2463" w:author="rbiba" w:date="2013-01-26T19:52:00Z">
                  <w:r w:rsidRPr="00434261" w:rsidDel="00E20BD7">
                    <w:rPr>
                      <w:rFonts w:asciiTheme="minorHAnsi" w:eastAsia="Arial Unicode MS" w:hAnsiTheme="minorHAnsi" w:cs="Arial Unicode MS"/>
                      <w:color w:val="000000"/>
                      <w:lang w:val="it-IT"/>
                    </w:rPr>
                    <w:delText>ë</w:delText>
                  </w:r>
                </w:del>
              </w:ins>
              <w:ins w:id="2464" w:author="tshehi" w:date="2013-01-15T15:39:00Z">
                <w:del w:id="2465" w:author="rbiba" w:date="2013-01-26T19:52:00Z">
                  <w:r w:rsidRPr="00434261" w:rsidDel="00E20BD7">
                    <w:rPr>
                      <w:rFonts w:asciiTheme="minorHAnsi" w:eastAsia="Arial Unicode MS" w:hAnsiTheme="minorHAnsi" w:cs="Arial Unicode MS"/>
                      <w:color w:val="000000"/>
                      <w:lang w:val="it-IT"/>
                    </w:rPr>
                    <w:delText>sve t</w:delText>
                  </w:r>
                </w:del>
              </w:ins>
              <w:ins w:id="2466" w:author="tshehi" w:date="2013-01-15T15:52:00Z">
                <w:del w:id="2467" w:author="rbiba" w:date="2013-01-26T19:52:00Z">
                  <w:r w:rsidRPr="00434261" w:rsidDel="00E20BD7">
                    <w:rPr>
                      <w:rFonts w:asciiTheme="minorHAnsi" w:eastAsia="Arial Unicode MS" w:hAnsiTheme="minorHAnsi" w:cs="Arial Unicode MS"/>
                      <w:color w:val="000000"/>
                      <w:lang w:val="it-IT"/>
                    </w:rPr>
                    <w:delText>ë</w:delText>
                  </w:r>
                </w:del>
              </w:ins>
              <w:ins w:id="2468" w:author="tshehi" w:date="2013-01-15T15:39:00Z">
                <w:del w:id="2469" w:author="rbiba" w:date="2013-01-26T19:52:00Z">
                  <w:r w:rsidRPr="00434261" w:rsidDel="00E20BD7">
                    <w:rPr>
                      <w:rFonts w:asciiTheme="minorHAnsi" w:eastAsia="Arial Unicode MS" w:hAnsiTheme="minorHAnsi" w:cs="Arial Unicode MS"/>
                      <w:color w:val="000000"/>
                      <w:lang w:val="it-IT"/>
                    </w:rPr>
                    <w:delText xml:space="preserve"> nj</w:delText>
                  </w:r>
                </w:del>
              </w:ins>
              <w:ins w:id="2470" w:author="tshehi" w:date="2013-01-15T15:52:00Z">
                <w:del w:id="2471" w:author="rbiba" w:date="2013-01-26T19:52:00Z">
                  <w:r w:rsidRPr="00434261" w:rsidDel="00E20BD7">
                    <w:rPr>
                      <w:rFonts w:asciiTheme="minorHAnsi" w:eastAsia="Arial Unicode MS" w:hAnsiTheme="minorHAnsi" w:cs="Arial Unicode MS"/>
                      <w:color w:val="000000"/>
                      <w:lang w:val="it-IT"/>
                    </w:rPr>
                    <w:delText>ë</w:delText>
                  </w:r>
                </w:del>
              </w:ins>
              <w:ins w:id="2472" w:author="tshehi" w:date="2013-01-15T15:39:00Z">
                <w:del w:id="2473" w:author="rbiba" w:date="2013-01-26T19:52:00Z">
                  <w:r w:rsidRPr="00434261" w:rsidDel="00E20BD7">
                    <w:rPr>
                      <w:rFonts w:asciiTheme="minorHAnsi" w:eastAsia="Arial Unicode MS" w:hAnsiTheme="minorHAnsi" w:cs="Arial Unicode MS"/>
                      <w:color w:val="000000"/>
                      <w:lang w:val="it-IT"/>
                    </w:rPr>
                    <w:delText>sis</w:delText>
                  </w:r>
                </w:del>
              </w:ins>
              <w:ins w:id="2474" w:author="tshehi" w:date="2013-01-15T15:52:00Z">
                <w:del w:id="2475" w:author="rbiba" w:date="2013-01-26T19:52:00Z">
                  <w:r w:rsidRPr="00434261" w:rsidDel="00E20BD7">
                    <w:rPr>
                      <w:rFonts w:asciiTheme="minorHAnsi" w:eastAsia="Arial Unicode MS" w:hAnsiTheme="minorHAnsi" w:cs="Arial Unicode MS"/>
                      <w:color w:val="000000"/>
                      <w:lang w:val="it-IT"/>
                    </w:rPr>
                    <w:delText>ë</w:delText>
                  </w:r>
                </w:del>
              </w:ins>
              <w:ins w:id="2476" w:author="tshehi" w:date="2013-01-15T15:39:00Z">
                <w:del w:id="2477" w:author="rbiba" w:date="2013-01-26T19:52:00Z">
                  <w:r w:rsidRPr="00434261" w:rsidDel="00E20BD7">
                    <w:rPr>
                      <w:rFonts w:asciiTheme="minorHAnsi" w:eastAsia="Arial Unicode MS" w:hAnsiTheme="minorHAnsi" w:cs="Arial Unicode MS"/>
                      <w:color w:val="000000"/>
                      <w:lang w:val="it-IT"/>
                    </w:rPr>
                    <w:delText xml:space="preserve"> t</w:delText>
                  </w:r>
                </w:del>
              </w:ins>
              <w:ins w:id="2478" w:author="tshehi" w:date="2013-01-15T15:52:00Z">
                <w:del w:id="2479" w:author="rbiba" w:date="2013-01-26T19:52:00Z">
                  <w:r w:rsidRPr="00434261" w:rsidDel="00E20BD7">
                    <w:rPr>
                      <w:rFonts w:asciiTheme="minorHAnsi" w:eastAsia="Arial Unicode MS" w:hAnsiTheme="minorHAnsi" w:cs="Arial Unicode MS"/>
                      <w:color w:val="000000"/>
                      <w:lang w:val="it-IT"/>
                    </w:rPr>
                    <w:delText>ë</w:delText>
                  </w:r>
                </w:del>
              </w:ins>
              <w:ins w:id="2480" w:author="tshehi" w:date="2013-01-15T15:39:00Z">
                <w:del w:id="2481" w:author="rbiba" w:date="2013-01-26T19:52:00Z">
                  <w:r w:rsidRPr="00434261" w:rsidDel="00E20BD7">
                    <w:rPr>
                      <w:rFonts w:asciiTheme="minorHAnsi" w:eastAsia="Arial Unicode MS" w:hAnsiTheme="minorHAnsi" w:cs="Arial Unicode MS"/>
                      <w:color w:val="000000"/>
                      <w:lang w:val="it-IT"/>
                    </w:rPr>
                    <w:delText xml:space="preserve"> p</w:delText>
                  </w:r>
                </w:del>
              </w:ins>
              <w:ins w:id="2482" w:author="tshehi" w:date="2013-01-15T15:52:00Z">
                <w:del w:id="2483" w:author="rbiba" w:date="2013-01-26T19:52:00Z">
                  <w:r w:rsidRPr="00434261" w:rsidDel="00E20BD7">
                    <w:rPr>
                      <w:rFonts w:asciiTheme="minorHAnsi" w:eastAsia="Arial Unicode MS" w:hAnsiTheme="minorHAnsi" w:cs="Arial Unicode MS"/>
                      <w:color w:val="000000"/>
                      <w:lang w:val="it-IT"/>
                    </w:rPr>
                    <w:delText>ë</w:delText>
                  </w:r>
                </w:del>
              </w:ins>
              <w:ins w:id="2484" w:author="tshehi" w:date="2013-01-15T15:39:00Z">
                <w:del w:id="2485" w:author="rbiba" w:date="2013-01-26T19:52:00Z">
                  <w:r w:rsidRPr="00434261" w:rsidDel="00E20BD7">
                    <w:rPr>
                      <w:rFonts w:asciiTheme="minorHAnsi" w:eastAsia="Arial Unicode MS" w:hAnsiTheme="minorHAnsi" w:cs="Arial Unicode MS"/>
                      <w:color w:val="000000"/>
                      <w:lang w:val="it-IT"/>
                    </w:rPr>
                    <w:delText>rfshir</w:delText>
                  </w:r>
                </w:del>
              </w:ins>
              <w:ins w:id="2486" w:author="tshehi" w:date="2013-01-15T15:52:00Z">
                <w:del w:id="2487" w:author="rbiba" w:date="2013-01-26T19:52:00Z">
                  <w:r w:rsidRPr="00434261" w:rsidDel="00E20BD7">
                    <w:rPr>
                      <w:rFonts w:asciiTheme="minorHAnsi" w:eastAsia="Arial Unicode MS" w:hAnsiTheme="minorHAnsi" w:cs="Arial Unicode MS"/>
                      <w:color w:val="000000"/>
                      <w:lang w:val="it-IT"/>
                    </w:rPr>
                    <w:delText>ë</w:delText>
                  </w:r>
                </w:del>
              </w:ins>
              <w:ins w:id="2488" w:author="tshehi" w:date="2013-01-15T15:39:00Z">
                <w:del w:id="2489" w:author="rbiba" w:date="2013-01-26T19:52:00Z">
                  <w:r w:rsidRPr="00434261" w:rsidDel="00E20BD7">
                    <w:rPr>
                      <w:rFonts w:asciiTheme="minorHAnsi" w:eastAsia="Arial Unicode MS" w:hAnsiTheme="minorHAnsi" w:cs="Arial Unicode MS"/>
                      <w:color w:val="000000"/>
                      <w:lang w:val="it-IT"/>
                    </w:rPr>
                    <w:delText xml:space="preserve"> n</w:delText>
                  </w:r>
                </w:del>
              </w:ins>
              <w:ins w:id="2490" w:author="tshehi" w:date="2013-01-15T15:52:00Z">
                <w:del w:id="2491" w:author="rbiba" w:date="2013-01-26T19:52:00Z">
                  <w:r w:rsidRPr="00434261" w:rsidDel="00E20BD7">
                    <w:rPr>
                      <w:rFonts w:asciiTheme="minorHAnsi" w:eastAsia="Arial Unicode MS" w:hAnsiTheme="minorHAnsi" w:cs="Arial Unicode MS"/>
                      <w:color w:val="000000"/>
                      <w:lang w:val="it-IT"/>
                    </w:rPr>
                    <w:delText>ë</w:delText>
                  </w:r>
                </w:del>
              </w:ins>
              <w:ins w:id="2492" w:author="tshehi" w:date="2013-01-15T15:39:00Z">
                <w:del w:id="2493" w:author="rbiba" w:date="2013-01-26T19:52:00Z">
                  <w:r w:rsidRPr="00434261" w:rsidDel="00E20BD7">
                    <w:rPr>
                      <w:rFonts w:asciiTheme="minorHAnsi" w:eastAsia="Arial Unicode MS" w:hAnsiTheme="minorHAnsi" w:cs="Arial Unicode MS"/>
                      <w:color w:val="000000"/>
                      <w:lang w:val="it-IT"/>
                    </w:rPr>
                    <w:delText xml:space="preserve"> fushata sensibilizuese</w:delText>
                  </w:r>
                </w:del>
              </w:ins>
            </w:moveFrom>
            <w:moveFromRangeEnd w:id="2458"/>
          </w:p>
        </w:tc>
      </w:tr>
      <w:tr w:rsidR="00E20BD7" w:rsidRPr="00740875" w:rsidDel="00E20BD7" w:rsidTr="00E20BD7">
        <w:trPr>
          <w:trHeight w:val="541"/>
          <w:ins w:id="2494" w:author="tshehi" w:date="2013-01-15T15:34:00Z"/>
          <w:del w:id="2495" w:author="rbiba" w:date="2013-01-26T19:52:00Z"/>
        </w:trPr>
        <w:tc>
          <w:tcPr>
            <w:tcW w:w="7190" w:type="dxa"/>
            <w:vAlign w:val="center"/>
          </w:tcPr>
          <w:p w:rsidR="00E20BD7" w:rsidRPr="00434261" w:rsidDel="00E20BD7" w:rsidRDefault="00E20BD7" w:rsidP="00434261">
            <w:pPr>
              <w:autoSpaceDE w:val="0"/>
              <w:autoSpaceDN w:val="0"/>
              <w:adjustRightInd w:val="0"/>
              <w:spacing w:after="0" w:line="240" w:lineRule="auto"/>
              <w:ind w:left="360"/>
              <w:rPr>
                <w:ins w:id="2496" w:author="tshehi" w:date="2013-01-15T15:34:00Z"/>
                <w:del w:id="2497" w:author="rbiba" w:date="2013-01-26T19:52:00Z"/>
                <w:rFonts w:asciiTheme="minorHAnsi" w:eastAsia="Arial Unicode MS" w:hAnsiTheme="minorHAnsi" w:cs="Arial Unicode MS"/>
                <w:color w:val="000000"/>
                <w:lang w:val="it-IT"/>
              </w:rPr>
            </w:pPr>
            <w:moveFromRangeStart w:id="2498" w:author="rbiba" w:date="2013-01-26T19:52:00Z" w:name="move346993294"/>
            <w:moveFrom w:id="2499" w:author="rbiba" w:date="2013-01-26T19:52:00Z">
              <w:ins w:id="2500" w:author="tshehi" w:date="2013-01-15T15:41:00Z">
                <w:del w:id="2501" w:author="rbiba" w:date="2013-01-26T19:52:00Z">
                  <w:r w:rsidRPr="00434261" w:rsidDel="00E20BD7">
                    <w:rPr>
                      <w:rFonts w:asciiTheme="minorHAnsi" w:eastAsia="Arial Unicode MS" w:hAnsiTheme="minorHAnsi" w:cs="Arial Unicode MS"/>
                      <w:color w:val="000000"/>
                      <w:lang w:val="it-IT"/>
                    </w:rPr>
                    <w:delText>Nr. i personave t</w:delText>
                  </w:r>
                </w:del>
              </w:ins>
              <w:ins w:id="2502" w:author="tshehi" w:date="2013-01-15T15:52:00Z">
                <w:del w:id="2503" w:author="rbiba" w:date="2013-01-26T19:52:00Z">
                  <w:r w:rsidRPr="00434261" w:rsidDel="00E20BD7">
                    <w:rPr>
                      <w:rFonts w:asciiTheme="minorHAnsi" w:eastAsia="Arial Unicode MS" w:hAnsiTheme="minorHAnsi" w:cs="Arial Unicode MS"/>
                      <w:color w:val="000000"/>
                      <w:lang w:val="it-IT"/>
                    </w:rPr>
                    <w:delText>ë</w:delText>
                  </w:r>
                </w:del>
              </w:ins>
              <w:ins w:id="2504" w:author="tshehi" w:date="2013-01-15T15:41:00Z">
                <w:del w:id="2505" w:author="rbiba" w:date="2013-01-26T19:52:00Z">
                  <w:r w:rsidRPr="00434261" w:rsidDel="00E20BD7">
                    <w:rPr>
                      <w:rFonts w:asciiTheme="minorHAnsi" w:eastAsia="Arial Unicode MS" w:hAnsiTheme="minorHAnsi" w:cs="Arial Unicode MS"/>
                      <w:color w:val="000000"/>
                      <w:lang w:val="it-IT"/>
                    </w:rPr>
                    <w:delText xml:space="preserve"> p</w:delText>
                  </w:r>
                </w:del>
              </w:ins>
              <w:ins w:id="2506" w:author="tshehi" w:date="2013-01-15T15:52:00Z">
                <w:del w:id="2507" w:author="rbiba" w:date="2013-01-26T19:52:00Z">
                  <w:r w:rsidRPr="00434261" w:rsidDel="00E20BD7">
                    <w:rPr>
                      <w:rFonts w:asciiTheme="minorHAnsi" w:eastAsia="Arial Unicode MS" w:hAnsiTheme="minorHAnsi" w:cs="Arial Unicode MS"/>
                      <w:color w:val="000000"/>
                      <w:lang w:val="it-IT"/>
                    </w:rPr>
                    <w:delText>ë</w:delText>
                  </w:r>
                </w:del>
              </w:ins>
              <w:ins w:id="2508" w:author="tshehi" w:date="2013-01-15T15:41:00Z">
                <w:del w:id="2509" w:author="rbiba" w:date="2013-01-26T19:52:00Z">
                  <w:r w:rsidRPr="00434261" w:rsidDel="00E20BD7">
                    <w:rPr>
                      <w:rFonts w:asciiTheme="minorHAnsi" w:eastAsia="Arial Unicode MS" w:hAnsiTheme="minorHAnsi" w:cs="Arial Unicode MS"/>
                      <w:color w:val="000000"/>
                      <w:lang w:val="it-IT"/>
                    </w:rPr>
                    <w:delText>rfshir</w:delText>
                  </w:r>
                </w:del>
              </w:ins>
              <w:ins w:id="2510" w:author="tshehi" w:date="2013-01-15T15:52:00Z">
                <w:del w:id="2511" w:author="rbiba" w:date="2013-01-26T19:52:00Z">
                  <w:r w:rsidRPr="00434261" w:rsidDel="00E20BD7">
                    <w:rPr>
                      <w:rFonts w:asciiTheme="minorHAnsi" w:eastAsia="Arial Unicode MS" w:hAnsiTheme="minorHAnsi" w:cs="Arial Unicode MS"/>
                      <w:color w:val="000000"/>
                      <w:lang w:val="it-IT"/>
                    </w:rPr>
                    <w:delText>ë</w:delText>
                  </w:r>
                </w:del>
              </w:ins>
              <w:ins w:id="2512" w:author="tshehi" w:date="2013-01-15T15:41:00Z">
                <w:del w:id="2513" w:author="rbiba" w:date="2013-01-26T19:52:00Z">
                  <w:r w:rsidRPr="00434261" w:rsidDel="00E20BD7">
                    <w:rPr>
                      <w:rFonts w:asciiTheme="minorHAnsi" w:eastAsia="Arial Unicode MS" w:hAnsiTheme="minorHAnsi" w:cs="Arial Unicode MS"/>
                      <w:color w:val="000000"/>
                      <w:lang w:val="it-IT"/>
                    </w:rPr>
                    <w:delText xml:space="preserve"> n</w:delText>
                  </w:r>
                </w:del>
              </w:ins>
              <w:ins w:id="2514" w:author="tshehi" w:date="2013-01-15T15:52:00Z">
                <w:del w:id="2515" w:author="rbiba" w:date="2013-01-26T19:52:00Z">
                  <w:r w:rsidRPr="00434261" w:rsidDel="00E20BD7">
                    <w:rPr>
                      <w:rFonts w:asciiTheme="minorHAnsi" w:eastAsia="Arial Unicode MS" w:hAnsiTheme="minorHAnsi" w:cs="Arial Unicode MS"/>
                      <w:color w:val="000000"/>
                      <w:lang w:val="it-IT"/>
                    </w:rPr>
                    <w:delText>ë</w:delText>
                  </w:r>
                </w:del>
              </w:ins>
              <w:ins w:id="2516" w:author="tshehi" w:date="2013-01-15T15:41:00Z">
                <w:del w:id="2517" w:author="rbiba" w:date="2013-01-26T19:52:00Z">
                  <w:r w:rsidRPr="00434261" w:rsidDel="00E20BD7">
                    <w:rPr>
                      <w:rFonts w:asciiTheme="minorHAnsi" w:eastAsia="Arial Unicode MS" w:hAnsiTheme="minorHAnsi" w:cs="Arial Unicode MS"/>
                      <w:color w:val="000000"/>
                      <w:lang w:val="it-IT"/>
                    </w:rPr>
                    <w:delText xml:space="preserve"> k</w:delText>
                  </w:r>
                </w:del>
              </w:ins>
              <w:ins w:id="2518" w:author="tshehi" w:date="2013-01-15T15:52:00Z">
                <w:del w:id="2519" w:author="rbiba" w:date="2013-01-26T19:52:00Z">
                  <w:r w:rsidRPr="00434261" w:rsidDel="00E20BD7">
                    <w:rPr>
                      <w:rFonts w:asciiTheme="minorHAnsi" w:eastAsia="Arial Unicode MS" w:hAnsiTheme="minorHAnsi" w:cs="Arial Unicode MS"/>
                      <w:color w:val="000000"/>
                      <w:lang w:val="it-IT"/>
                    </w:rPr>
                    <w:delText>ë</w:delText>
                  </w:r>
                </w:del>
              </w:ins>
              <w:ins w:id="2520" w:author="tshehi" w:date="2013-01-15T15:41:00Z">
                <w:del w:id="2521" w:author="rbiba" w:date="2013-01-26T19:52:00Z">
                  <w:r w:rsidRPr="00434261" w:rsidDel="00E20BD7">
                    <w:rPr>
                      <w:rFonts w:asciiTheme="minorHAnsi" w:eastAsia="Arial Unicode MS" w:hAnsiTheme="minorHAnsi" w:cs="Arial Unicode MS"/>
                      <w:color w:val="000000"/>
                      <w:lang w:val="it-IT"/>
                    </w:rPr>
                    <w:delText>to iniciativa/ trajnime/ zona pilot p</w:delText>
                  </w:r>
                </w:del>
              </w:ins>
              <w:ins w:id="2522" w:author="tshehi" w:date="2013-01-15T15:52:00Z">
                <w:del w:id="2523" w:author="rbiba" w:date="2013-01-26T19:52:00Z">
                  <w:r w:rsidRPr="00434261" w:rsidDel="00E20BD7">
                    <w:rPr>
                      <w:rFonts w:asciiTheme="minorHAnsi" w:eastAsia="Arial Unicode MS" w:hAnsiTheme="minorHAnsi" w:cs="Arial Unicode MS"/>
                      <w:color w:val="000000"/>
                      <w:lang w:val="it-IT"/>
                    </w:rPr>
                    <w:delText>ë</w:delText>
                  </w:r>
                </w:del>
              </w:ins>
              <w:ins w:id="2524" w:author="tshehi" w:date="2013-01-15T15:41:00Z">
                <w:del w:id="2525" w:author="rbiba" w:date="2013-01-26T19:52:00Z">
                  <w:r w:rsidRPr="00434261" w:rsidDel="00E20BD7">
                    <w:rPr>
                      <w:rFonts w:asciiTheme="minorHAnsi" w:eastAsia="Arial Unicode MS" w:hAnsiTheme="minorHAnsi" w:cs="Arial Unicode MS"/>
                      <w:color w:val="000000"/>
                      <w:lang w:val="it-IT"/>
                    </w:rPr>
                    <w:delText>r ndarjen e mbetjeve</w:delText>
                  </w:r>
                </w:del>
              </w:ins>
            </w:moveFrom>
            <w:moveFromRangeEnd w:id="2498"/>
          </w:p>
        </w:tc>
      </w:tr>
    </w:tbl>
    <w:p w:rsidR="00740875" w:rsidRPr="009873A4" w:rsidRDefault="00740875" w:rsidP="00740875">
      <w:pPr>
        <w:autoSpaceDE w:val="0"/>
        <w:autoSpaceDN w:val="0"/>
        <w:adjustRightInd w:val="0"/>
        <w:spacing w:after="0" w:line="240" w:lineRule="auto"/>
        <w:jc w:val="both"/>
        <w:rPr>
          <w:ins w:id="2526" w:author="tshehi" w:date="2013-01-15T15:34:00Z"/>
          <w:rFonts w:asciiTheme="minorHAnsi" w:eastAsia="Arial Unicode MS" w:hAnsiTheme="minorHAnsi" w:cs="Arial Unicode MS"/>
          <w:color w:val="000000"/>
          <w:lang w:val="it-IT"/>
        </w:rPr>
      </w:pPr>
    </w:p>
    <w:p w:rsidR="00740875" w:rsidRPr="009873A4" w:rsidRDefault="00740875" w:rsidP="006D15C3">
      <w:pPr>
        <w:autoSpaceDE w:val="0"/>
        <w:autoSpaceDN w:val="0"/>
        <w:adjustRightInd w:val="0"/>
        <w:spacing w:after="0" w:line="240" w:lineRule="auto"/>
        <w:jc w:val="both"/>
        <w:rPr>
          <w:ins w:id="2527" w:author="tshehi" w:date="2013-01-15T15:30:00Z"/>
          <w:rFonts w:asciiTheme="minorHAnsi" w:eastAsia="Arial Unicode MS" w:hAnsiTheme="minorHAnsi" w:cs="Arial Unicode MS"/>
          <w:color w:val="000000"/>
          <w:lang w:val="it-IT"/>
        </w:rPr>
      </w:pPr>
    </w:p>
    <w:p w:rsidR="008A5F76" w:rsidRPr="009873A4" w:rsidRDefault="008A5F76" w:rsidP="006D15C3">
      <w:pPr>
        <w:pStyle w:val="CM43"/>
        <w:spacing w:after="235"/>
        <w:rPr>
          <w:rFonts w:asciiTheme="minorHAnsi" w:eastAsia="Arial Unicode MS" w:hAnsiTheme="minorHAnsi" w:cs="Arial Unicode MS"/>
          <w:color w:val="000000"/>
          <w:sz w:val="22"/>
          <w:szCs w:val="22"/>
          <w:lang w:val="it-IT"/>
        </w:rPr>
      </w:pPr>
    </w:p>
    <w:p w:rsidR="00AB65DF" w:rsidRPr="009873A4" w:rsidRDefault="00AB65DF" w:rsidP="006D15C3">
      <w:pPr>
        <w:autoSpaceDE w:val="0"/>
        <w:autoSpaceDN w:val="0"/>
        <w:adjustRightInd w:val="0"/>
        <w:spacing w:after="0" w:line="240" w:lineRule="auto"/>
        <w:jc w:val="both"/>
        <w:rPr>
          <w:rFonts w:asciiTheme="minorHAnsi" w:eastAsia="Arial Unicode MS" w:hAnsiTheme="minorHAnsi" w:cs="Arial Unicode MS"/>
          <w:lang w:val="it-IT"/>
        </w:rPr>
      </w:pPr>
    </w:p>
    <w:sectPr w:rsidR="00AB65DF" w:rsidRPr="009873A4" w:rsidSect="00C05311">
      <w:footerReference w:type="default" r:id="rId41"/>
      <w:pgSz w:w="11894" w:h="16834" w:code="9"/>
      <w:pgMar w:top="1080" w:right="1094" w:bottom="576" w:left="117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6DC" w:rsidRDefault="004A76DC" w:rsidP="002A5DC8">
      <w:pPr>
        <w:spacing w:after="0" w:line="240" w:lineRule="auto"/>
      </w:pPr>
      <w:r>
        <w:separator/>
      </w:r>
    </w:p>
  </w:endnote>
  <w:endnote w:type="continuationSeparator" w:id="0">
    <w:p w:rsidR="004A76DC" w:rsidRDefault="004A76DC" w:rsidP="002A5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BHGE A+ New Baskerville">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C5F" w:rsidRDefault="00F25315">
    <w:pPr>
      <w:pStyle w:val="Footer"/>
      <w:jc w:val="center"/>
    </w:pPr>
    <w:r>
      <w:fldChar w:fldCharType="begin"/>
    </w:r>
    <w:r>
      <w:instrText xml:space="preserve"> PAGE   \* MERGEFORMAT </w:instrText>
    </w:r>
    <w:r>
      <w:fldChar w:fldCharType="separate"/>
    </w:r>
    <w:r>
      <w:rPr>
        <w:noProof/>
      </w:rPr>
      <w:t>2</w:t>
    </w:r>
    <w:r>
      <w:rPr>
        <w:noProof/>
      </w:rPr>
      <w:fldChar w:fldCharType="end"/>
    </w:r>
  </w:p>
  <w:p w:rsidR="00631C5F" w:rsidRDefault="00631C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6DC" w:rsidRDefault="004A76DC" w:rsidP="002A5DC8">
      <w:pPr>
        <w:spacing w:after="0" w:line="240" w:lineRule="auto"/>
      </w:pPr>
      <w:r>
        <w:separator/>
      </w:r>
    </w:p>
  </w:footnote>
  <w:footnote w:type="continuationSeparator" w:id="0">
    <w:p w:rsidR="004A76DC" w:rsidRDefault="004A76DC" w:rsidP="002A5DC8">
      <w:pPr>
        <w:spacing w:after="0" w:line="240" w:lineRule="auto"/>
      </w:pPr>
      <w:r>
        <w:continuationSeparator/>
      </w:r>
    </w:p>
  </w:footnote>
  <w:footnote w:id="1">
    <w:p w:rsidR="00631C5F" w:rsidRPr="008615EA" w:rsidRDefault="00631C5F" w:rsidP="008615EA">
      <w:pPr>
        <w:pStyle w:val="FootnoteText"/>
        <w:spacing w:after="0" w:line="240" w:lineRule="auto"/>
        <w:jc w:val="both"/>
        <w:rPr>
          <w:rFonts w:asciiTheme="minorHAnsi" w:hAnsiTheme="minorHAnsi"/>
        </w:rPr>
      </w:pPr>
      <w:r w:rsidRPr="008615EA">
        <w:rPr>
          <w:rStyle w:val="FootnoteReference"/>
          <w:rFonts w:asciiTheme="minorHAnsi" w:hAnsiTheme="minorHAnsi"/>
        </w:rPr>
        <w:footnoteRef/>
      </w:r>
      <w:r w:rsidRPr="008615EA">
        <w:rPr>
          <w:rFonts w:asciiTheme="minorHAnsi" w:hAnsiTheme="minorHAnsi"/>
        </w:rPr>
        <w:t xml:space="preserve"> Sipas Programit INPAEL: “Studim mbi përbërjen mercollogjike të mbetjeve në Shqipëri”, realizuar nga Co-PLAN (verë dhe dimër, 2009)</w:t>
      </w:r>
    </w:p>
  </w:footnote>
  <w:footnote w:id="2">
    <w:p w:rsidR="00631C5F" w:rsidRDefault="00631C5F" w:rsidP="008615EA">
      <w:pPr>
        <w:pStyle w:val="FootnoteText"/>
        <w:spacing w:after="0" w:line="240" w:lineRule="auto"/>
        <w:jc w:val="both"/>
      </w:pPr>
      <w:r w:rsidRPr="008615EA">
        <w:rPr>
          <w:rStyle w:val="FootnoteReference"/>
          <w:rFonts w:asciiTheme="minorHAnsi" w:hAnsiTheme="minorHAnsi"/>
        </w:rPr>
        <w:footnoteRef/>
      </w:r>
      <w:r w:rsidRPr="008615EA">
        <w:rPr>
          <w:rFonts w:asciiTheme="minorHAnsi" w:hAnsiTheme="minorHAnsi"/>
        </w:rPr>
        <w:t xml:space="preserve"> Sipas projektit COSPE: “Studim mbi përbërjen mercollogjike të mbetjeve </w:t>
      </w:r>
      <w:del w:id="103" w:author="tshehi" w:date="2013-01-09T10:05:00Z">
        <w:r w:rsidRPr="008615EA" w:rsidDel="004D23E2">
          <w:rPr>
            <w:rFonts w:asciiTheme="minorHAnsi" w:hAnsiTheme="minorHAnsi"/>
          </w:rPr>
          <w:delText xml:space="preserve"> </w:delText>
        </w:r>
      </w:del>
      <w:r w:rsidRPr="008615EA">
        <w:rPr>
          <w:rFonts w:asciiTheme="minorHAnsi" w:hAnsiTheme="minorHAnsi"/>
        </w:rPr>
        <w:t>në 5 komunat e Ndërvendore Zadrima” realizuar nga Co-PLAN (verë 2010)</w:t>
      </w:r>
    </w:p>
  </w:footnote>
  <w:footnote w:id="3">
    <w:p w:rsidR="00631C5F" w:rsidRPr="00483E4A" w:rsidRDefault="00631C5F" w:rsidP="00C05311">
      <w:pPr>
        <w:pStyle w:val="FootnoteText"/>
        <w:spacing w:after="0"/>
        <w:rPr>
          <w:rFonts w:asciiTheme="minorHAnsi" w:hAnsiTheme="minorHAnsi"/>
        </w:rPr>
      </w:pPr>
      <w:r w:rsidRPr="00483E4A">
        <w:rPr>
          <w:rStyle w:val="FootnoteReference"/>
          <w:rFonts w:asciiTheme="minorHAnsi" w:hAnsiTheme="minorHAnsi"/>
        </w:rPr>
        <w:footnoteRef/>
      </w:r>
      <w:r w:rsidRPr="00483E4A">
        <w:rPr>
          <w:rFonts w:asciiTheme="minorHAnsi" w:hAnsiTheme="minorHAnsi"/>
        </w:rPr>
        <w:t xml:space="preserve"> Në nivel rural, një pjesë e mbetjeve organike përdoret për ushqim për kafshët</w:t>
      </w:r>
    </w:p>
  </w:footnote>
  <w:footnote w:id="4">
    <w:p w:rsidR="00631C5F" w:rsidRPr="00463AF7" w:rsidRDefault="00631C5F" w:rsidP="00EA5B86">
      <w:pPr>
        <w:pStyle w:val="FootnoteText"/>
        <w:spacing w:after="0" w:line="240" w:lineRule="auto"/>
        <w:rPr>
          <w:rFonts w:asciiTheme="minorHAnsi" w:hAnsiTheme="minorHAnsi"/>
          <w:lang w:val="sq-AL"/>
        </w:rPr>
      </w:pPr>
      <w:ins w:id="638" w:author="tshehi" w:date="2013-01-15T12:28:00Z">
        <w:r w:rsidRPr="00463AF7">
          <w:rPr>
            <w:rStyle w:val="FootnoteReference"/>
            <w:rFonts w:asciiTheme="minorHAnsi" w:hAnsiTheme="minorHAnsi"/>
          </w:rPr>
          <w:footnoteRef/>
        </w:r>
        <w:r w:rsidRPr="00463AF7">
          <w:rPr>
            <w:rFonts w:asciiTheme="minorHAnsi" w:hAnsiTheme="minorHAnsi"/>
          </w:rPr>
          <w:t xml:space="preserve"> </w:t>
        </w:r>
      </w:ins>
      <w:ins w:id="639" w:author="tshehi" w:date="2013-01-15T12:29:00Z">
        <w:r w:rsidRPr="00463AF7">
          <w:rPr>
            <w:rFonts w:asciiTheme="minorHAnsi" w:hAnsiTheme="minorHAnsi" w:cs="Arial"/>
          </w:rPr>
          <w:t>IBRD</w:t>
        </w:r>
        <w:r w:rsidRPr="000F6D3A">
          <w:rPr>
            <w:rFonts w:asciiTheme="minorHAnsi" w:hAnsiTheme="minorHAnsi" w:cs="Arial"/>
            <w:highlight w:val="yellow"/>
          </w:rPr>
          <w:t>/</w:t>
        </w:r>
      </w:ins>
      <w:ins w:id="640" w:author="lola" w:date="2013-01-24T23:48:00Z">
        <w:r w:rsidRPr="000F6D3A">
          <w:rPr>
            <w:rFonts w:asciiTheme="minorHAnsi" w:hAnsiTheme="minorHAnsi" w:cs="Arial"/>
            <w:highlight w:val="yellow"/>
          </w:rPr>
          <w:t>W</w:t>
        </w:r>
      </w:ins>
      <w:ins w:id="641" w:author="tshehi" w:date="2013-01-15T12:29:00Z">
        <w:del w:id="642" w:author="lola" w:date="2013-01-24T23:48:00Z">
          <w:r w:rsidRPr="000F6D3A" w:rsidDel="00463AF7">
            <w:rPr>
              <w:rFonts w:asciiTheme="minorHAnsi" w:hAnsiTheme="minorHAnsi" w:cs="Arial"/>
              <w:highlight w:val="yellow"/>
            </w:rPr>
            <w:delText>Ë</w:delText>
          </w:r>
        </w:del>
        <w:r w:rsidRPr="000F6D3A">
          <w:rPr>
            <w:rFonts w:asciiTheme="minorHAnsi" w:hAnsiTheme="minorHAnsi" w:cs="Arial"/>
            <w:highlight w:val="yellow"/>
          </w:rPr>
          <w:t>orld</w:t>
        </w:r>
        <w:r w:rsidRPr="00463AF7">
          <w:rPr>
            <w:rFonts w:asciiTheme="minorHAnsi" w:hAnsiTheme="minorHAnsi" w:cs="Arial"/>
          </w:rPr>
          <w:t xml:space="preserve"> Bank, 2000, </w:t>
        </w:r>
        <w:r w:rsidRPr="00463AF7">
          <w:rPr>
            <w:rFonts w:asciiTheme="minorHAnsi" w:hAnsiTheme="minorHAnsi" w:cs="Arial"/>
            <w:bCs/>
          </w:rPr>
          <w:t xml:space="preserve">Strategic Planning Guide for Municipal Solid </w:t>
        </w:r>
        <w:r w:rsidRPr="000F6D3A">
          <w:rPr>
            <w:rFonts w:asciiTheme="minorHAnsi" w:hAnsiTheme="minorHAnsi" w:cs="Arial"/>
            <w:bCs/>
            <w:highlight w:val="yellow"/>
          </w:rPr>
          <w:t>Ëaste</w:t>
        </w:r>
        <w:r w:rsidRPr="00463AF7">
          <w:rPr>
            <w:rFonts w:asciiTheme="minorHAnsi" w:hAnsiTheme="minorHAnsi" w:cs="Arial"/>
            <w:bCs/>
          </w:rPr>
          <w:t xml:space="preserve"> Management</w:t>
        </w:r>
      </w:ins>
    </w:p>
  </w:footnote>
  <w:footnote w:id="5">
    <w:p w:rsidR="00631C5F" w:rsidRPr="00DC18F8" w:rsidRDefault="00631C5F" w:rsidP="00815A88">
      <w:pPr>
        <w:pStyle w:val="FootnoteText"/>
        <w:spacing w:after="0"/>
        <w:rPr>
          <w:rFonts w:asciiTheme="minorHAnsi" w:hAnsiTheme="minorHAnsi"/>
          <w:sz w:val="16"/>
          <w:szCs w:val="16"/>
        </w:rPr>
      </w:pPr>
      <w:r w:rsidRPr="00DC18F8">
        <w:rPr>
          <w:rStyle w:val="FootnoteReference"/>
          <w:rFonts w:asciiTheme="minorHAnsi" w:hAnsiTheme="minorHAnsi"/>
        </w:rPr>
        <w:footnoteRef/>
      </w:r>
      <w:r w:rsidRPr="00DC18F8">
        <w:rPr>
          <w:rFonts w:asciiTheme="minorHAnsi" w:hAnsiTheme="minorHAnsi"/>
        </w:rPr>
        <w:t xml:space="preserve"> </w:t>
      </w:r>
      <w:r w:rsidRPr="00DC18F8">
        <w:rPr>
          <w:rFonts w:asciiTheme="minorHAnsi" w:hAnsiTheme="minorHAnsi"/>
          <w:bCs/>
          <w:iCs/>
        </w:rPr>
        <w:t>Burimi: Punjab State Council for Science and Technology, Chandigarh</w:t>
      </w:r>
    </w:p>
  </w:footnote>
  <w:footnote w:id="6">
    <w:p w:rsidR="00631C5F" w:rsidRPr="00B5113B" w:rsidRDefault="00631C5F" w:rsidP="00562956">
      <w:pPr>
        <w:autoSpaceDE w:val="0"/>
        <w:autoSpaceDN w:val="0"/>
        <w:adjustRightInd w:val="0"/>
        <w:spacing w:after="0" w:line="240" w:lineRule="auto"/>
        <w:rPr>
          <w:ins w:id="696" w:author="tshehi" w:date="2013-01-15T12:37:00Z"/>
          <w:rFonts w:asciiTheme="minorHAnsi" w:hAnsiTheme="minorHAnsi" w:cs="Arial"/>
          <w:bCs/>
          <w:sz w:val="20"/>
          <w:szCs w:val="20"/>
        </w:rPr>
      </w:pPr>
      <w:ins w:id="697" w:author="tshehi" w:date="2013-01-15T12:37:00Z">
        <w:r w:rsidRPr="00B5113B">
          <w:rPr>
            <w:rStyle w:val="FootnoteReference"/>
            <w:rFonts w:asciiTheme="minorHAnsi" w:hAnsiTheme="minorHAnsi"/>
            <w:sz w:val="20"/>
            <w:szCs w:val="20"/>
          </w:rPr>
          <w:footnoteRef/>
        </w:r>
        <w:r w:rsidRPr="00B5113B">
          <w:rPr>
            <w:rFonts w:asciiTheme="minorHAnsi" w:hAnsiTheme="minorHAnsi"/>
            <w:sz w:val="20"/>
            <w:szCs w:val="20"/>
          </w:rPr>
          <w:t xml:space="preserve"> </w:t>
        </w:r>
        <w:r w:rsidRPr="00B5113B">
          <w:rPr>
            <w:rFonts w:asciiTheme="minorHAnsi" w:hAnsiTheme="minorHAnsi" w:cs="Arial"/>
            <w:bCs/>
            <w:sz w:val="20"/>
            <w:szCs w:val="20"/>
          </w:rPr>
          <w:t>IBRD</w:t>
        </w:r>
        <w:r w:rsidRPr="004B14E0">
          <w:rPr>
            <w:rFonts w:asciiTheme="minorHAnsi" w:hAnsiTheme="minorHAnsi" w:cs="Arial"/>
            <w:bCs/>
            <w:sz w:val="20"/>
            <w:szCs w:val="20"/>
            <w:highlight w:val="yellow"/>
          </w:rPr>
          <w:t>/ ËORLD</w:t>
        </w:r>
        <w:r w:rsidRPr="00B5113B">
          <w:rPr>
            <w:rFonts w:asciiTheme="minorHAnsi" w:hAnsiTheme="minorHAnsi" w:cs="Arial"/>
            <w:bCs/>
            <w:sz w:val="20"/>
            <w:szCs w:val="20"/>
          </w:rPr>
          <w:t xml:space="preserve"> BANK(1999), Composting and It’s Applicability in Developing Countries</w:t>
        </w:r>
      </w:ins>
    </w:p>
  </w:footnote>
  <w:footnote w:id="7">
    <w:p w:rsidR="00631C5F" w:rsidRDefault="00631C5F" w:rsidP="00C15406">
      <w:pPr>
        <w:pStyle w:val="FootnoteText"/>
        <w:spacing w:after="0" w:line="240" w:lineRule="auto"/>
      </w:pPr>
      <w:ins w:id="754" w:author="lola" w:date="2013-01-25T00:24:00Z">
        <w:r w:rsidRPr="004B14E0">
          <w:rPr>
            <w:rStyle w:val="FootnoteReference"/>
          </w:rPr>
          <w:footnoteRef/>
        </w:r>
        <w:r w:rsidRPr="004B14E0">
          <w:t xml:space="preserve"> </w:t>
        </w:r>
        <w:r w:rsidRPr="004B14E0">
          <w:rPr>
            <w:rFonts w:asciiTheme="minorHAnsi" w:hAnsiTheme="minorHAnsi"/>
            <w:lang w:val="sq-AL"/>
          </w:rPr>
          <w:t xml:space="preserve">Vlerësim i kryer në kuadër të PVMMN të Bashkisë Pukë </w:t>
        </w:r>
      </w:ins>
    </w:p>
  </w:footnote>
  <w:footnote w:id="8">
    <w:p w:rsidR="00631C5F" w:rsidRPr="00CF4FCE" w:rsidRDefault="00631C5F" w:rsidP="00C15406">
      <w:pPr>
        <w:pStyle w:val="FootnoteText"/>
        <w:spacing w:after="0" w:line="240" w:lineRule="auto"/>
        <w:rPr>
          <w:ins w:id="765" w:author="tshehi" w:date="2013-01-15T12:37:00Z"/>
          <w:rFonts w:asciiTheme="minorHAnsi" w:hAnsiTheme="minorHAnsi"/>
        </w:rPr>
      </w:pPr>
      <w:ins w:id="766" w:author="tshehi" w:date="2013-01-15T12:37:00Z">
        <w:r w:rsidRPr="00CF4FCE">
          <w:rPr>
            <w:rStyle w:val="FootnoteReference"/>
            <w:rFonts w:asciiTheme="minorHAnsi" w:hAnsiTheme="minorHAnsi"/>
          </w:rPr>
          <w:footnoteRef/>
        </w:r>
        <w:r w:rsidRPr="00CF4FCE">
          <w:rPr>
            <w:rFonts w:asciiTheme="minorHAnsi" w:hAnsiTheme="minorHAnsi"/>
          </w:rPr>
          <w:t xml:space="preserve"> </w:t>
        </w:r>
        <w:r w:rsidRPr="00CF4FCE">
          <w:rPr>
            <w:rFonts w:asciiTheme="minorHAnsi" w:hAnsiTheme="minorHAnsi" w:cs="Arial"/>
            <w:lang w:val="sq-AL"/>
          </w:rPr>
          <w:t>Një impiant me  kapacitet deri në 5,000 ton/vit</w:t>
        </w:r>
      </w:ins>
    </w:p>
  </w:footnote>
  <w:footnote w:id="9">
    <w:p w:rsidR="00631C5F" w:rsidRPr="00223E57" w:rsidRDefault="00631C5F" w:rsidP="00223E57">
      <w:pPr>
        <w:pStyle w:val="FootnoteText"/>
        <w:spacing w:after="0" w:line="240" w:lineRule="auto"/>
        <w:rPr>
          <w:ins w:id="1035" w:author="rbiba" w:date="2013-01-25T17:08:00Z"/>
          <w:rFonts w:asciiTheme="minorHAnsi" w:hAnsiTheme="minorHAnsi" w:cstheme="minorHAnsi"/>
        </w:rPr>
      </w:pPr>
      <w:ins w:id="1036" w:author="rbiba" w:date="2013-01-25T17:08:00Z">
        <w:r w:rsidRPr="00223E57">
          <w:rPr>
            <w:rStyle w:val="FootnoteReference"/>
            <w:rFonts w:asciiTheme="minorHAnsi" w:hAnsiTheme="minorHAnsi" w:cstheme="minorHAnsi"/>
          </w:rPr>
          <w:footnoteRef/>
        </w:r>
        <w:r w:rsidRPr="00223E57">
          <w:rPr>
            <w:rFonts w:asciiTheme="minorHAnsi" w:hAnsiTheme="minorHAnsi" w:cstheme="minorHAnsi"/>
          </w:rPr>
          <w:t xml:space="preserve"> Strategjia Kombëtare e Mbetjeve. </w:t>
        </w:r>
      </w:ins>
    </w:p>
  </w:footnote>
  <w:footnote w:id="10">
    <w:p w:rsidR="00631C5F" w:rsidRPr="00DC3E0A" w:rsidRDefault="00631C5F" w:rsidP="00223E57">
      <w:pPr>
        <w:pStyle w:val="FootnoteText"/>
        <w:spacing w:after="0" w:line="240" w:lineRule="auto"/>
        <w:rPr>
          <w:ins w:id="1040" w:author="rbiba" w:date="2013-01-25T17:08:00Z"/>
          <w:rFonts w:ascii="Arial" w:hAnsi="Arial" w:cs="Arial"/>
        </w:rPr>
      </w:pPr>
      <w:ins w:id="1041" w:author="rbiba" w:date="2013-01-25T17:08:00Z">
        <w:r w:rsidRPr="00223E57">
          <w:rPr>
            <w:rStyle w:val="FootnoteReference"/>
            <w:rFonts w:asciiTheme="minorHAnsi" w:hAnsiTheme="minorHAnsi" w:cstheme="minorHAnsi"/>
          </w:rPr>
          <w:footnoteRef/>
        </w:r>
        <w:r w:rsidRPr="00223E57">
          <w:rPr>
            <w:rFonts w:asciiTheme="minorHAnsi" w:hAnsiTheme="minorHAnsi" w:cstheme="minorHAnsi"/>
          </w:rPr>
          <w:t xml:space="preserve"> </w:t>
        </w:r>
        <w:r w:rsidRPr="00223E57">
          <w:rPr>
            <w:rFonts w:asciiTheme="minorHAnsi" w:hAnsiTheme="minorHAnsi" w:cstheme="minorHAnsi"/>
            <w:lang w:val="sq-AL"/>
          </w:rPr>
          <w:t>Bashkia e Tiranës.</w:t>
        </w:r>
      </w:ins>
    </w:p>
  </w:footnote>
  <w:footnote w:id="11">
    <w:p w:rsidR="00631C5F" w:rsidRDefault="00631C5F" w:rsidP="00140E23">
      <w:pPr>
        <w:pStyle w:val="FootnoteText"/>
        <w:spacing w:after="0" w:line="240" w:lineRule="auto"/>
      </w:pPr>
      <w:ins w:id="1187" w:author="rbiba" w:date="2013-01-25T17:45:00Z">
        <w:r>
          <w:rPr>
            <w:rStyle w:val="FootnoteReference"/>
          </w:rPr>
          <w:footnoteRef/>
        </w:r>
        <w:r>
          <w:t xml:space="preserve"> Mjete tw rwnda, tw hapura dhe vetwshkarkuese</w:t>
        </w:r>
      </w:ins>
    </w:p>
  </w:footnote>
  <w:footnote w:id="12">
    <w:p w:rsidR="00631C5F" w:rsidRDefault="00631C5F" w:rsidP="00C406A8">
      <w:pPr>
        <w:pStyle w:val="FootnoteText"/>
        <w:spacing w:after="0" w:line="240" w:lineRule="auto"/>
      </w:pPr>
      <w:ins w:id="1241" w:author="rbiba" w:date="2013-01-25T23:34:00Z">
        <w:r>
          <w:rPr>
            <w:rStyle w:val="FootnoteReference"/>
          </w:rPr>
          <w:footnoteRef/>
        </w:r>
        <w:r>
          <w:t xml:space="preserve"> </w:t>
        </w:r>
        <w:r>
          <w:rPr>
            <w:color w:val="000000"/>
            <w:sz w:val="22"/>
            <w:szCs w:val="22"/>
            <w:lang w:val="sq-AL"/>
          </w:rPr>
          <w:t>material mbulues, izolues</w:t>
        </w:r>
      </w:ins>
      <w:ins w:id="1242" w:author="rbiba" w:date="2013-01-25T23:35:00Z">
        <w:r>
          <w:rPr>
            <w:color w:val="000000"/>
            <w:sz w:val="22"/>
            <w:szCs w:val="22"/>
            <w:lang w:val="sq-AL"/>
          </w:rPr>
          <w:t xml:space="preserve"> dhe</w:t>
        </w:r>
      </w:ins>
      <w:ins w:id="1243" w:author="rbiba" w:date="2013-01-25T23:34:00Z">
        <w:r>
          <w:rPr>
            <w:color w:val="000000"/>
            <w:sz w:val="22"/>
            <w:szCs w:val="22"/>
            <w:lang w:val="sq-AL"/>
          </w:rPr>
          <w:t xml:space="preserve"> ngjeshës</w:t>
        </w:r>
      </w:ins>
    </w:p>
  </w:footnote>
  <w:footnote w:id="13">
    <w:p w:rsidR="00631C5F" w:rsidRDefault="00631C5F" w:rsidP="00C406A8">
      <w:pPr>
        <w:pStyle w:val="FootnoteText"/>
        <w:spacing w:after="0" w:line="240" w:lineRule="auto"/>
        <w:rPr>
          <w:ins w:id="1261" w:author="tshehi" w:date="2013-01-09T15:29:00Z"/>
        </w:rPr>
      </w:pPr>
      <w:ins w:id="1262" w:author="tshehi" w:date="2013-01-09T15:29:00Z">
        <w:r>
          <w:rPr>
            <w:rStyle w:val="FootnoteReference"/>
          </w:rPr>
          <w:footnoteRef/>
        </w:r>
        <w:r>
          <w:t xml:space="preserve"> Burimi: FAS and NDP,(2002), “Construction and </w:t>
        </w:r>
        <w:r w:rsidRPr="00CC3EBD">
          <w:t xml:space="preserve">demolition </w:t>
        </w:r>
        <w:r w:rsidRPr="00140E23">
          <w:rPr>
            <w:highlight w:val="yellow"/>
          </w:rPr>
          <w:t>ë</w:t>
        </w:r>
        <w:r w:rsidRPr="00CC3EBD">
          <w:t>aste management</w:t>
        </w:r>
        <w:r>
          <w:t>- Handbook”,</w:t>
        </w:r>
      </w:ins>
    </w:p>
  </w:footnote>
  <w:footnote w:id="14">
    <w:p w:rsidR="00631C5F" w:rsidRDefault="00631C5F">
      <w:pPr>
        <w:pStyle w:val="FootnoteText"/>
      </w:pPr>
      <w:ins w:id="1370" w:author="rbiba" w:date="2013-01-26T00:18:00Z">
        <w:r>
          <w:rPr>
            <w:rStyle w:val="FootnoteReference"/>
          </w:rPr>
          <w:footnoteRef/>
        </w:r>
        <w:r>
          <w:t xml:space="preserve"> </w:t>
        </w:r>
        <w:r w:rsidRPr="005B01B7">
          <w:rPr>
            <w:rFonts w:asciiTheme="minorHAnsi" w:eastAsia="Arial Unicode MS" w:hAnsiTheme="minorHAnsi" w:cs="Arial Unicode MS"/>
            <w:lang w:val="it-IT"/>
          </w:rPr>
          <w:t>që është vetë një proces riciklimi</w:t>
        </w:r>
      </w:ins>
    </w:p>
  </w:footnote>
  <w:footnote w:id="15">
    <w:p w:rsidR="00631C5F" w:rsidRPr="00385A90" w:rsidRDefault="00631C5F" w:rsidP="00385A90">
      <w:pPr>
        <w:pStyle w:val="FootnoteText"/>
        <w:spacing w:after="0" w:line="240" w:lineRule="auto"/>
        <w:rPr>
          <w:rFonts w:asciiTheme="minorHAnsi" w:hAnsiTheme="minorHAnsi" w:cstheme="minorHAnsi"/>
        </w:rPr>
      </w:pPr>
      <w:ins w:id="1721" w:author="rbiba" w:date="2013-01-26T18:41:00Z">
        <w:r w:rsidRPr="00385A90">
          <w:rPr>
            <w:rStyle w:val="FootnoteReference"/>
            <w:rFonts w:asciiTheme="minorHAnsi" w:hAnsiTheme="minorHAnsi" w:cstheme="minorHAnsi"/>
          </w:rPr>
          <w:footnoteRef/>
        </w:r>
        <w:r w:rsidRPr="00385A90">
          <w:rPr>
            <w:rFonts w:asciiTheme="minorHAnsi" w:hAnsiTheme="minorHAnsi" w:cstheme="minorHAnsi"/>
          </w:rPr>
          <w:t xml:space="preserve"> </w:t>
        </w:r>
        <w:r w:rsidRPr="00385A90">
          <w:rPr>
            <w:rFonts w:asciiTheme="minorHAnsi" w:eastAsia="Arial Unicode MS" w:hAnsiTheme="minorHAnsi" w:cstheme="minorHAnsi"/>
          </w:rPr>
          <w:t>pagat e punwtorwve, lwnda djegwse, blerja dhe mirwmbajtja e makinave dhe kontenierwve</w:t>
        </w:r>
      </w:ins>
    </w:p>
  </w:footnote>
  <w:footnote w:id="16">
    <w:p w:rsidR="00631C5F" w:rsidRPr="00385A90" w:rsidRDefault="00631C5F" w:rsidP="00385A90">
      <w:pPr>
        <w:pStyle w:val="FootnoteText"/>
        <w:spacing w:after="0" w:line="240" w:lineRule="auto"/>
        <w:rPr>
          <w:ins w:id="1753" w:author="rbiba" w:date="2013-01-26T18:18:00Z"/>
          <w:rFonts w:asciiTheme="minorHAnsi" w:hAnsiTheme="minorHAnsi" w:cstheme="minorHAnsi"/>
          <w:lang w:val="sq-AL"/>
        </w:rPr>
      </w:pPr>
      <w:ins w:id="1754" w:author="rbiba" w:date="2013-01-26T18:18:00Z">
        <w:r w:rsidRPr="00385A90">
          <w:rPr>
            <w:rStyle w:val="FootnoteReference"/>
            <w:rFonts w:asciiTheme="minorHAnsi" w:hAnsiTheme="minorHAnsi" w:cstheme="minorHAnsi"/>
            <w:vertAlign w:val="baseline"/>
            <w:lang w:val="sq-AL"/>
          </w:rPr>
          <w:footnoteRef/>
        </w:r>
        <w:r w:rsidRPr="00385A90">
          <w:rPr>
            <w:rFonts w:asciiTheme="minorHAnsi" w:hAnsiTheme="minorHAnsi" w:cstheme="minorHAnsi"/>
            <w:lang w:val="sq-AL"/>
          </w:rPr>
          <w:t xml:space="preserve"> Sipas Planit Vendor të Manaxhimit të Mbetjeve të Ngurta për qytetin e Koplikut dhe planit të qytetit të Fierit. </w:t>
        </w:r>
      </w:ins>
    </w:p>
  </w:footnote>
  <w:footnote w:id="17">
    <w:p w:rsidR="00631C5F" w:rsidRPr="00385A90" w:rsidRDefault="00631C5F" w:rsidP="00385A90">
      <w:pPr>
        <w:pStyle w:val="FootnoteText"/>
        <w:spacing w:after="0" w:line="240" w:lineRule="auto"/>
        <w:rPr>
          <w:ins w:id="1760" w:author="rbiba" w:date="2013-01-26T18:18:00Z"/>
          <w:rFonts w:asciiTheme="minorHAnsi" w:hAnsiTheme="minorHAnsi" w:cstheme="minorHAnsi"/>
        </w:rPr>
      </w:pPr>
      <w:ins w:id="1761" w:author="rbiba" w:date="2013-01-26T18:18:00Z">
        <w:r w:rsidRPr="00385A90">
          <w:rPr>
            <w:rStyle w:val="FootnoteReference"/>
            <w:rFonts w:asciiTheme="minorHAnsi" w:hAnsiTheme="minorHAnsi" w:cstheme="minorHAnsi"/>
          </w:rPr>
          <w:footnoteRef/>
        </w:r>
        <w:r w:rsidRPr="00385A90">
          <w:rPr>
            <w:rFonts w:asciiTheme="minorHAnsi" w:hAnsiTheme="minorHAnsi" w:cstheme="minorHAnsi"/>
          </w:rPr>
          <w:t xml:space="preserve"> </w:t>
        </w:r>
        <w:r w:rsidRPr="00385A90">
          <w:rPr>
            <w:rFonts w:asciiTheme="minorHAnsi" w:hAnsiTheme="minorHAnsi" w:cstheme="minorHAnsi"/>
            <w:lang w:val="sq-AL"/>
          </w:rPr>
          <w:t>Kostot operative dhe të mirëmbajtjes.</w:t>
        </w:r>
      </w:ins>
    </w:p>
  </w:footnote>
  <w:footnote w:id="18">
    <w:p w:rsidR="00631C5F" w:rsidRDefault="00631C5F" w:rsidP="00385A90">
      <w:pPr>
        <w:pStyle w:val="FootnoteText"/>
        <w:spacing w:after="0" w:line="240" w:lineRule="auto"/>
        <w:rPr>
          <w:ins w:id="1764" w:author="rbiba" w:date="2013-01-26T18:18:00Z"/>
        </w:rPr>
      </w:pPr>
      <w:ins w:id="1765" w:author="rbiba" w:date="2013-01-26T18:18:00Z">
        <w:r w:rsidRPr="00385A90">
          <w:rPr>
            <w:rStyle w:val="FootnoteReference"/>
            <w:rFonts w:asciiTheme="minorHAnsi" w:hAnsiTheme="minorHAnsi" w:cstheme="minorHAnsi"/>
          </w:rPr>
          <w:footnoteRef/>
        </w:r>
        <w:r w:rsidRPr="00385A90">
          <w:rPr>
            <w:rFonts w:asciiTheme="minorHAnsi" w:hAnsiTheme="minorHAnsi" w:cstheme="minorHAnsi"/>
          </w:rPr>
          <w:t xml:space="preserve"> Kostoja e përpunimit të mbetjeve të ndara në (QRMN) në Bashkinë e Lezhës.</w:t>
        </w:r>
      </w:ins>
    </w:p>
  </w:footnote>
  <w:footnote w:id="19">
    <w:p w:rsidR="00631C5F" w:rsidRDefault="00631C5F">
      <w:pPr>
        <w:pStyle w:val="FootnoteText"/>
      </w:pPr>
      <w:ins w:id="1897" w:author="rbiba" w:date="2013-01-26T19:27:00Z">
        <w:r>
          <w:rPr>
            <w:rStyle w:val="FootnoteReference"/>
          </w:rPr>
          <w:footnoteRef/>
        </w:r>
        <w:r>
          <w:t xml:space="preserve"> Nw Bashkinw Fier, nw vi</w:t>
        </w:r>
      </w:ins>
      <w:ins w:id="1898" w:author="rbiba" w:date="2013-01-26T19:28:00Z">
        <w:r>
          <w:t>tin</w:t>
        </w:r>
      </w:ins>
      <w:ins w:id="1899" w:author="rbiba" w:date="2013-01-26T19:27:00Z">
        <w:r>
          <w:t xml:space="preserve"> 2010</w:t>
        </w:r>
      </w:ins>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9B383510"/>
    <w:lvl w:ilvl="0">
      <w:start w:val="1"/>
      <w:numFmt w:val="lowerLetter"/>
      <w:lvlText w:val="%1)"/>
      <w:lvlJc w:val="left"/>
      <w:pPr>
        <w:tabs>
          <w:tab w:val="num" w:pos="720"/>
        </w:tabs>
        <w:ind w:left="720" w:hanging="360"/>
      </w:pPr>
      <w:rPr>
        <w:rFonts w:asciiTheme="minorHAnsi" w:eastAsia="Arial Unicode MS" w:hAnsiTheme="minorHAnsi" w:cs="Arial Unicode MS"/>
        <w:b/>
      </w:rPr>
    </w:lvl>
  </w:abstractNum>
  <w:abstractNum w:abstractNumId="1">
    <w:nsid w:val="035E5B11"/>
    <w:multiLevelType w:val="hybridMultilevel"/>
    <w:tmpl w:val="B91630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90448"/>
    <w:multiLevelType w:val="hybridMultilevel"/>
    <w:tmpl w:val="3938A11E"/>
    <w:lvl w:ilvl="0" w:tplc="6AA8422E">
      <w:start w:val="1"/>
      <w:numFmt w:val="lowerRoman"/>
      <w:lvlText w:val="(%1)"/>
      <w:lvlJc w:val="left"/>
      <w:pPr>
        <w:ind w:left="1080" w:hanging="72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007C0"/>
    <w:multiLevelType w:val="hybridMultilevel"/>
    <w:tmpl w:val="FD7046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602934"/>
    <w:multiLevelType w:val="hybridMultilevel"/>
    <w:tmpl w:val="2556D374"/>
    <w:lvl w:ilvl="0" w:tplc="8D44D8D6">
      <w:start w:val="1"/>
      <w:numFmt w:val="bullet"/>
      <w:lvlText w:val="o"/>
      <w:lvlJc w:val="left"/>
      <w:pPr>
        <w:tabs>
          <w:tab w:val="num" w:pos="720"/>
        </w:tabs>
        <w:ind w:left="720" w:hanging="360"/>
      </w:pPr>
      <w:rPr>
        <w:rFonts w:ascii="Courier New" w:hAnsi="Courier New" w:cs="Courier New" w:hint="default"/>
        <w:b w:val="0"/>
        <w:sz w:val="24"/>
        <w:szCs w:val="24"/>
      </w:rPr>
    </w:lvl>
    <w:lvl w:ilvl="1" w:tplc="040C0001">
      <w:start w:val="1"/>
      <w:numFmt w:val="bullet"/>
      <w:lvlText w:val=""/>
      <w:lvlJc w:val="left"/>
      <w:pPr>
        <w:tabs>
          <w:tab w:val="num" w:pos="1440"/>
        </w:tabs>
        <w:ind w:left="1440" w:hanging="360"/>
      </w:pPr>
      <w:rPr>
        <w:rFonts w:ascii="Symbol" w:hAnsi="Symbol" w:hint="default"/>
        <w:b/>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70798B"/>
    <w:multiLevelType w:val="hybridMultilevel"/>
    <w:tmpl w:val="5EAA0FC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5F20D3"/>
    <w:multiLevelType w:val="hybridMultilevel"/>
    <w:tmpl w:val="9BD4A528"/>
    <w:lvl w:ilvl="0" w:tplc="C07CE8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AE27C5"/>
    <w:multiLevelType w:val="hybridMultilevel"/>
    <w:tmpl w:val="B17A21A8"/>
    <w:lvl w:ilvl="0" w:tplc="04090017">
      <w:start w:val="1"/>
      <w:numFmt w:val="lowerLetter"/>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A6A08DA"/>
    <w:multiLevelType w:val="hybridMultilevel"/>
    <w:tmpl w:val="89A863C0"/>
    <w:lvl w:ilvl="0" w:tplc="041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D3410CA"/>
    <w:multiLevelType w:val="hybridMultilevel"/>
    <w:tmpl w:val="AA980288"/>
    <w:lvl w:ilvl="0" w:tplc="5E18522E">
      <w:start w:val="1"/>
      <w:numFmt w:val="lowerRoman"/>
      <w:pStyle w:val="BulletedList"/>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2815CF"/>
    <w:multiLevelType w:val="hybridMultilevel"/>
    <w:tmpl w:val="960001A6"/>
    <w:lvl w:ilvl="0" w:tplc="04090017">
      <w:start w:val="1"/>
      <w:numFmt w:val="lowerLetter"/>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2D33047"/>
    <w:multiLevelType w:val="multilevel"/>
    <w:tmpl w:val="2FC27E2A"/>
    <w:lvl w:ilvl="0">
      <w:start w:val="1"/>
      <w:numFmt w:val="upperRoman"/>
      <w:lvlText w:val="%1."/>
      <w:lvlJc w:val="righ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3953E0C"/>
    <w:multiLevelType w:val="hybridMultilevel"/>
    <w:tmpl w:val="1E0AE05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81911D6"/>
    <w:multiLevelType w:val="hybridMultilevel"/>
    <w:tmpl w:val="D1ECF706"/>
    <w:lvl w:ilvl="0" w:tplc="4464382A">
      <w:start w:val="3"/>
      <w:numFmt w:val="lowerRoman"/>
      <w:lvlText w:val="(%1)"/>
      <w:lvlJc w:val="left"/>
      <w:pPr>
        <w:tabs>
          <w:tab w:val="num" w:pos="1080"/>
        </w:tabs>
        <w:ind w:left="1080" w:hanging="720"/>
      </w:pPr>
      <w:rPr>
        <w:rFonts w:hint="default"/>
        <w:b/>
      </w:rPr>
    </w:lvl>
    <w:lvl w:ilvl="1" w:tplc="628CF126">
      <w:start w:val="1"/>
      <w:numFmt w:val="lowerLetter"/>
      <w:lvlText w:val="%2)"/>
      <w:lvlJc w:val="left"/>
      <w:pPr>
        <w:tabs>
          <w:tab w:val="num" w:pos="1440"/>
        </w:tabs>
        <w:ind w:left="1440" w:hanging="360"/>
      </w:pPr>
      <w:rPr>
        <w:rFonts w:asciiTheme="minorHAnsi" w:eastAsia="Arial Unicode MS" w:hAnsiTheme="minorHAnsi" w:cs="Arial Unicode MS"/>
        <w:b/>
        <w:color w:val="auto"/>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28B43951"/>
    <w:multiLevelType w:val="hybridMultilevel"/>
    <w:tmpl w:val="2F02DD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90210E"/>
    <w:multiLevelType w:val="hybridMultilevel"/>
    <w:tmpl w:val="8EBC39E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BC3E81"/>
    <w:multiLevelType w:val="hybridMultilevel"/>
    <w:tmpl w:val="1FB4AD88"/>
    <w:lvl w:ilvl="0" w:tplc="041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04A55D1"/>
    <w:multiLevelType w:val="hybridMultilevel"/>
    <w:tmpl w:val="7D640994"/>
    <w:lvl w:ilvl="0" w:tplc="F71221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544A6F"/>
    <w:multiLevelType w:val="multilevel"/>
    <w:tmpl w:val="00D427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677243F"/>
    <w:multiLevelType w:val="hybridMultilevel"/>
    <w:tmpl w:val="B666F666"/>
    <w:lvl w:ilvl="0" w:tplc="DEA4E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073429"/>
    <w:multiLevelType w:val="hybridMultilevel"/>
    <w:tmpl w:val="8822E98C"/>
    <w:lvl w:ilvl="0" w:tplc="61BCE8FA">
      <w:start w:val="1"/>
      <w:numFmt w:val="bullet"/>
      <w:lvlText w:val="o"/>
      <w:lvlJc w:val="left"/>
      <w:pPr>
        <w:ind w:left="1080" w:hanging="720"/>
      </w:pPr>
      <w:rPr>
        <w:rFonts w:ascii="Courier New" w:hAnsi="Courier New" w:cs="Courier New"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DE41D4"/>
    <w:multiLevelType w:val="hybridMultilevel"/>
    <w:tmpl w:val="792861EA"/>
    <w:lvl w:ilvl="0" w:tplc="B8C8488E">
      <w:start w:val="1"/>
      <w:numFmt w:val="lowerLetter"/>
      <w:lvlText w:val="%1)"/>
      <w:lvlJc w:val="left"/>
      <w:pPr>
        <w:ind w:left="99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3A976345"/>
    <w:multiLevelType w:val="hybridMultilevel"/>
    <w:tmpl w:val="3D3A3D16"/>
    <w:lvl w:ilvl="0" w:tplc="56347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BC07B3"/>
    <w:multiLevelType w:val="hybridMultilevel"/>
    <w:tmpl w:val="188E46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0B3346"/>
    <w:multiLevelType w:val="hybridMultilevel"/>
    <w:tmpl w:val="90FEE768"/>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43241129"/>
    <w:multiLevelType w:val="hybridMultilevel"/>
    <w:tmpl w:val="24DEC1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610EA3"/>
    <w:multiLevelType w:val="hybridMultilevel"/>
    <w:tmpl w:val="64CA20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A024F0"/>
    <w:multiLevelType w:val="hybridMultilevel"/>
    <w:tmpl w:val="78BAD670"/>
    <w:lvl w:ilvl="0" w:tplc="4464382A">
      <w:start w:val="3"/>
      <w:numFmt w:val="lowerRoman"/>
      <w:lvlText w:val="(%1)"/>
      <w:lvlJc w:val="left"/>
      <w:pPr>
        <w:tabs>
          <w:tab w:val="num" w:pos="1080"/>
        </w:tabs>
        <w:ind w:left="1080" w:hanging="720"/>
      </w:pPr>
      <w:rPr>
        <w:rFonts w:hint="default"/>
        <w:b/>
      </w:rPr>
    </w:lvl>
    <w:lvl w:ilvl="1" w:tplc="2EEA1446">
      <w:start w:val="1"/>
      <w:numFmt w:val="bullet"/>
      <w:lvlText w:val="o"/>
      <w:lvlJc w:val="left"/>
      <w:pPr>
        <w:tabs>
          <w:tab w:val="num" w:pos="1440"/>
        </w:tabs>
        <w:ind w:left="1440" w:hanging="360"/>
      </w:pPr>
      <w:rPr>
        <w:rFonts w:ascii="Courier New" w:hAnsi="Courier New" w:cs="Courier New" w:hint="default"/>
        <w:b w:val="0"/>
        <w:color w:val="auto"/>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46CA73C0"/>
    <w:multiLevelType w:val="hybridMultilevel"/>
    <w:tmpl w:val="955EB0AA"/>
    <w:lvl w:ilvl="0" w:tplc="F8824A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7F7247"/>
    <w:multiLevelType w:val="hybridMultilevel"/>
    <w:tmpl w:val="80360716"/>
    <w:lvl w:ilvl="0" w:tplc="39BA1C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EB2079"/>
    <w:multiLevelType w:val="hybridMultilevel"/>
    <w:tmpl w:val="FA08B6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E50E9D"/>
    <w:multiLevelType w:val="hybridMultilevel"/>
    <w:tmpl w:val="8DDA8750"/>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2">
    <w:nsid w:val="6211633D"/>
    <w:multiLevelType w:val="hybridMultilevel"/>
    <w:tmpl w:val="BB68F9A4"/>
    <w:lvl w:ilvl="0" w:tplc="885A4A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514E65"/>
    <w:multiLevelType w:val="hybridMultilevel"/>
    <w:tmpl w:val="689477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EE3825"/>
    <w:multiLevelType w:val="hybridMultilevel"/>
    <w:tmpl w:val="3E92B7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FA63E0"/>
    <w:multiLevelType w:val="hybridMultilevel"/>
    <w:tmpl w:val="73B668D4"/>
    <w:lvl w:ilvl="0" w:tplc="3F32E9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1253BC"/>
    <w:multiLevelType w:val="hybridMultilevel"/>
    <w:tmpl w:val="CC66EF54"/>
    <w:lvl w:ilvl="0" w:tplc="055ACCBA">
      <w:start w:val="1"/>
      <w:numFmt w:val="lowerLetter"/>
      <w:lvlText w:val="%1)"/>
      <w:lvlJc w:val="left"/>
      <w:pPr>
        <w:ind w:left="1080" w:hanging="360"/>
      </w:pPr>
      <w:rPr>
        <w:rFonts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CD90AD7"/>
    <w:multiLevelType w:val="hybridMultilevel"/>
    <w:tmpl w:val="0622ADD0"/>
    <w:lvl w:ilvl="0" w:tplc="0F626D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8B3F2D"/>
    <w:multiLevelType w:val="hybridMultilevel"/>
    <w:tmpl w:val="C7E07F06"/>
    <w:lvl w:ilvl="0" w:tplc="04090017">
      <w:start w:val="1"/>
      <w:numFmt w:val="lowerLetter"/>
      <w:lvlText w:val="%1)"/>
      <w:lvlJc w:val="left"/>
      <w:pPr>
        <w:ind w:left="810" w:hanging="72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nsid w:val="715E6789"/>
    <w:multiLevelType w:val="hybridMultilevel"/>
    <w:tmpl w:val="03427864"/>
    <w:lvl w:ilvl="0" w:tplc="39A0135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2A0102"/>
    <w:multiLevelType w:val="hybridMultilevel"/>
    <w:tmpl w:val="9BD26D78"/>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1">
    <w:nsid w:val="76670EBA"/>
    <w:multiLevelType w:val="hybridMultilevel"/>
    <w:tmpl w:val="4A2033EA"/>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8"/>
  </w:num>
  <w:num w:numId="2">
    <w:abstractNumId w:val="0"/>
  </w:num>
  <w:num w:numId="3">
    <w:abstractNumId w:val="9"/>
  </w:num>
  <w:num w:numId="4">
    <w:abstractNumId w:val="24"/>
  </w:num>
  <w:num w:numId="5">
    <w:abstractNumId w:val="13"/>
  </w:num>
  <w:num w:numId="6">
    <w:abstractNumId w:val="11"/>
  </w:num>
  <w:num w:numId="7">
    <w:abstractNumId w:val="41"/>
  </w:num>
  <w:num w:numId="8">
    <w:abstractNumId w:val="12"/>
  </w:num>
  <w:num w:numId="9">
    <w:abstractNumId w:val="15"/>
  </w:num>
  <w:num w:numId="10">
    <w:abstractNumId w:val="29"/>
  </w:num>
  <w:num w:numId="11">
    <w:abstractNumId w:val="6"/>
  </w:num>
  <w:num w:numId="12">
    <w:abstractNumId w:val="21"/>
  </w:num>
  <w:num w:numId="13">
    <w:abstractNumId w:val="37"/>
  </w:num>
  <w:num w:numId="14">
    <w:abstractNumId w:val="27"/>
  </w:num>
  <w:num w:numId="15">
    <w:abstractNumId w:val="17"/>
  </w:num>
  <w:num w:numId="16">
    <w:abstractNumId w:val="16"/>
  </w:num>
  <w:num w:numId="17">
    <w:abstractNumId w:val="8"/>
  </w:num>
  <w:num w:numId="18">
    <w:abstractNumId w:val="28"/>
  </w:num>
  <w:num w:numId="19">
    <w:abstractNumId w:val="22"/>
  </w:num>
  <w:num w:numId="20">
    <w:abstractNumId w:val="7"/>
  </w:num>
  <w:num w:numId="21">
    <w:abstractNumId w:val="25"/>
  </w:num>
  <w:num w:numId="22">
    <w:abstractNumId w:val="1"/>
  </w:num>
  <w:num w:numId="23">
    <w:abstractNumId w:val="26"/>
  </w:num>
  <w:num w:numId="24">
    <w:abstractNumId w:val="32"/>
  </w:num>
  <w:num w:numId="25">
    <w:abstractNumId w:val="38"/>
  </w:num>
  <w:num w:numId="26">
    <w:abstractNumId w:val="19"/>
  </w:num>
  <w:num w:numId="27">
    <w:abstractNumId w:val="14"/>
  </w:num>
  <w:num w:numId="28">
    <w:abstractNumId w:val="35"/>
  </w:num>
  <w:num w:numId="29">
    <w:abstractNumId w:val="23"/>
  </w:num>
  <w:num w:numId="30">
    <w:abstractNumId w:val="40"/>
  </w:num>
  <w:num w:numId="31">
    <w:abstractNumId w:val="36"/>
  </w:num>
  <w:num w:numId="32">
    <w:abstractNumId w:val="4"/>
  </w:num>
  <w:num w:numId="33">
    <w:abstractNumId w:val="30"/>
  </w:num>
  <w:num w:numId="34">
    <w:abstractNumId w:val="20"/>
  </w:num>
  <w:num w:numId="35">
    <w:abstractNumId w:val="31"/>
  </w:num>
  <w:num w:numId="36">
    <w:abstractNumId w:val="3"/>
  </w:num>
  <w:num w:numId="37">
    <w:abstractNumId w:val="39"/>
  </w:num>
  <w:num w:numId="38">
    <w:abstractNumId w:val="34"/>
  </w:num>
  <w:num w:numId="39">
    <w:abstractNumId w:val="5"/>
  </w:num>
  <w:num w:numId="40">
    <w:abstractNumId w:val="2"/>
  </w:num>
  <w:num w:numId="41">
    <w:abstractNumId w:val="33"/>
  </w:num>
  <w:num w:numId="42">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trackRevisions/>
  <w:doNotTrackFormatting/>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2E7"/>
    <w:rsid w:val="00000620"/>
    <w:rsid w:val="0000090C"/>
    <w:rsid w:val="000012E3"/>
    <w:rsid w:val="00001518"/>
    <w:rsid w:val="00001F09"/>
    <w:rsid w:val="00002077"/>
    <w:rsid w:val="00003D3E"/>
    <w:rsid w:val="00004946"/>
    <w:rsid w:val="000062E5"/>
    <w:rsid w:val="00006A87"/>
    <w:rsid w:val="00006B59"/>
    <w:rsid w:val="0000722B"/>
    <w:rsid w:val="0001099C"/>
    <w:rsid w:val="00011CEC"/>
    <w:rsid w:val="00012156"/>
    <w:rsid w:val="00012A9A"/>
    <w:rsid w:val="00012DC0"/>
    <w:rsid w:val="0001330F"/>
    <w:rsid w:val="000133B7"/>
    <w:rsid w:val="0001435C"/>
    <w:rsid w:val="000144DF"/>
    <w:rsid w:val="00014E9B"/>
    <w:rsid w:val="00016A5B"/>
    <w:rsid w:val="00016B2B"/>
    <w:rsid w:val="00016F37"/>
    <w:rsid w:val="000179A0"/>
    <w:rsid w:val="000179D8"/>
    <w:rsid w:val="000202CB"/>
    <w:rsid w:val="00022A52"/>
    <w:rsid w:val="00022B05"/>
    <w:rsid w:val="000234DC"/>
    <w:rsid w:val="000236C7"/>
    <w:rsid w:val="00024B5F"/>
    <w:rsid w:val="00024EF1"/>
    <w:rsid w:val="0002502A"/>
    <w:rsid w:val="0002511D"/>
    <w:rsid w:val="0002606E"/>
    <w:rsid w:val="00026192"/>
    <w:rsid w:val="000265A9"/>
    <w:rsid w:val="00026E25"/>
    <w:rsid w:val="0003074D"/>
    <w:rsid w:val="000311A9"/>
    <w:rsid w:val="000317DB"/>
    <w:rsid w:val="000322C2"/>
    <w:rsid w:val="00032456"/>
    <w:rsid w:val="000325B5"/>
    <w:rsid w:val="000328E6"/>
    <w:rsid w:val="00034355"/>
    <w:rsid w:val="0003458A"/>
    <w:rsid w:val="0003491F"/>
    <w:rsid w:val="00034F4E"/>
    <w:rsid w:val="00035028"/>
    <w:rsid w:val="00035761"/>
    <w:rsid w:val="000361DF"/>
    <w:rsid w:val="0003760F"/>
    <w:rsid w:val="00037975"/>
    <w:rsid w:val="00037B0D"/>
    <w:rsid w:val="00037BCF"/>
    <w:rsid w:val="000401C6"/>
    <w:rsid w:val="0004087C"/>
    <w:rsid w:val="0004089B"/>
    <w:rsid w:val="00040D45"/>
    <w:rsid w:val="00041982"/>
    <w:rsid w:val="00041FB6"/>
    <w:rsid w:val="000420E4"/>
    <w:rsid w:val="00042795"/>
    <w:rsid w:val="00042E9E"/>
    <w:rsid w:val="0004365F"/>
    <w:rsid w:val="00043712"/>
    <w:rsid w:val="00043817"/>
    <w:rsid w:val="00043842"/>
    <w:rsid w:val="00043964"/>
    <w:rsid w:val="00043A1A"/>
    <w:rsid w:val="000445DF"/>
    <w:rsid w:val="00044FE4"/>
    <w:rsid w:val="000456B7"/>
    <w:rsid w:val="00045740"/>
    <w:rsid w:val="00046A1B"/>
    <w:rsid w:val="00047558"/>
    <w:rsid w:val="00047E8F"/>
    <w:rsid w:val="00051683"/>
    <w:rsid w:val="00051C99"/>
    <w:rsid w:val="0005221C"/>
    <w:rsid w:val="0005242B"/>
    <w:rsid w:val="00052D8C"/>
    <w:rsid w:val="0005301E"/>
    <w:rsid w:val="0005423B"/>
    <w:rsid w:val="000552E1"/>
    <w:rsid w:val="000553D2"/>
    <w:rsid w:val="000556F2"/>
    <w:rsid w:val="00055AAC"/>
    <w:rsid w:val="000563E6"/>
    <w:rsid w:val="0005689D"/>
    <w:rsid w:val="000568DF"/>
    <w:rsid w:val="000572E2"/>
    <w:rsid w:val="00057928"/>
    <w:rsid w:val="00057F44"/>
    <w:rsid w:val="0006001C"/>
    <w:rsid w:val="000600E8"/>
    <w:rsid w:val="00061C71"/>
    <w:rsid w:val="00061E47"/>
    <w:rsid w:val="00062AEC"/>
    <w:rsid w:val="00062B9B"/>
    <w:rsid w:val="00062C76"/>
    <w:rsid w:val="00063B00"/>
    <w:rsid w:val="00063E38"/>
    <w:rsid w:val="00064384"/>
    <w:rsid w:val="000650F0"/>
    <w:rsid w:val="000663BE"/>
    <w:rsid w:val="000665C1"/>
    <w:rsid w:val="00066F7C"/>
    <w:rsid w:val="000670A7"/>
    <w:rsid w:val="000677F8"/>
    <w:rsid w:val="00070CC7"/>
    <w:rsid w:val="00073806"/>
    <w:rsid w:val="00074041"/>
    <w:rsid w:val="000750D1"/>
    <w:rsid w:val="000753F7"/>
    <w:rsid w:val="000755A2"/>
    <w:rsid w:val="00075AC0"/>
    <w:rsid w:val="000775E6"/>
    <w:rsid w:val="00077795"/>
    <w:rsid w:val="00077A1F"/>
    <w:rsid w:val="00080BA1"/>
    <w:rsid w:val="00081A9B"/>
    <w:rsid w:val="00081F73"/>
    <w:rsid w:val="0008304A"/>
    <w:rsid w:val="00083842"/>
    <w:rsid w:val="00083AEC"/>
    <w:rsid w:val="00083F7A"/>
    <w:rsid w:val="00084599"/>
    <w:rsid w:val="00084965"/>
    <w:rsid w:val="00085B31"/>
    <w:rsid w:val="000866EE"/>
    <w:rsid w:val="0008749C"/>
    <w:rsid w:val="00087647"/>
    <w:rsid w:val="00087773"/>
    <w:rsid w:val="000901F3"/>
    <w:rsid w:val="000909E3"/>
    <w:rsid w:val="00090F7B"/>
    <w:rsid w:val="00091064"/>
    <w:rsid w:val="00091540"/>
    <w:rsid w:val="0009199D"/>
    <w:rsid w:val="00091D24"/>
    <w:rsid w:val="00091EBE"/>
    <w:rsid w:val="00092100"/>
    <w:rsid w:val="00092480"/>
    <w:rsid w:val="000932ED"/>
    <w:rsid w:val="000935DB"/>
    <w:rsid w:val="000939FC"/>
    <w:rsid w:val="0009426D"/>
    <w:rsid w:val="00094A97"/>
    <w:rsid w:val="00095670"/>
    <w:rsid w:val="000957A4"/>
    <w:rsid w:val="00095B4B"/>
    <w:rsid w:val="0009621B"/>
    <w:rsid w:val="00097A99"/>
    <w:rsid w:val="000A0FCA"/>
    <w:rsid w:val="000A0FF3"/>
    <w:rsid w:val="000A17E9"/>
    <w:rsid w:val="000A290C"/>
    <w:rsid w:val="000A3122"/>
    <w:rsid w:val="000A312D"/>
    <w:rsid w:val="000A3E62"/>
    <w:rsid w:val="000A6181"/>
    <w:rsid w:val="000A6679"/>
    <w:rsid w:val="000A6806"/>
    <w:rsid w:val="000A6A90"/>
    <w:rsid w:val="000A6D9C"/>
    <w:rsid w:val="000A795C"/>
    <w:rsid w:val="000A7C9F"/>
    <w:rsid w:val="000B055C"/>
    <w:rsid w:val="000B1901"/>
    <w:rsid w:val="000B1AE8"/>
    <w:rsid w:val="000B1DD6"/>
    <w:rsid w:val="000B20ED"/>
    <w:rsid w:val="000B2C44"/>
    <w:rsid w:val="000B2DD3"/>
    <w:rsid w:val="000B39CF"/>
    <w:rsid w:val="000B483D"/>
    <w:rsid w:val="000B491E"/>
    <w:rsid w:val="000B5397"/>
    <w:rsid w:val="000B57FE"/>
    <w:rsid w:val="000B5B56"/>
    <w:rsid w:val="000B5ED1"/>
    <w:rsid w:val="000B64C0"/>
    <w:rsid w:val="000B6AB9"/>
    <w:rsid w:val="000B6AD9"/>
    <w:rsid w:val="000B6B9A"/>
    <w:rsid w:val="000B7021"/>
    <w:rsid w:val="000C0F41"/>
    <w:rsid w:val="000C0FE4"/>
    <w:rsid w:val="000C2F32"/>
    <w:rsid w:val="000C3680"/>
    <w:rsid w:val="000C3837"/>
    <w:rsid w:val="000C38AE"/>
    <w:rsid w:val="000C44E9"/>
    <w:rsid w:val="000C5347"/>
    <w:rsid w:val="000C54F9"/>
    <w:rsid w:val="000C580A"/>
    <w:rsid w:val="000C5B35"/>
    <w:rsid w:val="000C639A"/>
    <w:rsid w:val="000C663B"/>
    <w:rsid w:val="000C6FF8"/>
    <w:rsid w:val="000C7CCF"/>
    <w:rsid w:val="000C7D06"/>
    <w:rsid w:val="000D0D4D"/>
    <w:rsid w:val="000D0ECA"/>
    <w:rsid w:val="000D11AD"/>
    <w:rsid w:val="000D1278"/>
    <w:rsid w:val="000D140B"/>
    <w:rsid w:val="000D29CF"/>
    <w:rsid w:val="000D2D26"/>
    <w:rsid w:val="000D3D15"/>
    <w:rsid w:val="000D4375"/>
    <w:rsid w:val="000D52BC"/>
    <w:rsid w:val="000D5C77"/>
    <w:rsid w:val="000D5FD4"/>
    <w:rsid w:val="000D6AD1"/>
    <w:rsid w:val="000D75B1"/>
    <w:rsid w:val="000E0D05"/>
    <w:rsid w:val="000E1244"/>
    <w:rsid w:val="000E2C7B"/>
    <w:rsid w:val="000E359C"/>
    <w:rsid w:val="000E3963"/>
    <w:rsid w:val="000E3E6F"/>
    <w:rsid w:val="000E40B0"/>
    <w:rsid w:val="000E43A0"/>
    <w:rsid w:val="000E448E"/>
    <w:rsid w:val="000E479E"/>
    <w:rsid w:val="000E4CF3"/>
    <w:rsid w:val="000E5A97"/>
    <w:rsid w:val="000E6D77"/>
    <w:rsid w:val="000E7608"/>
    <w:rsid w:val="000F038B"/>
    <w:rsid w:val="000F1241"/>
    <w:rsid w:val="000F1DDB"/>
    <w:rsid w:val="000F2E3C"/>
    <w:rsid w:val="000F3523"/>
    <w:rsid w:val="000F3DC9"/>
    <w:rsid w:val="000F3E88"/>
    <w:rsid w:val="000F41BD"/>
    <w:rsid w:val="000F46AE"/>
    <w:rsid w:val="000F4A3A"/>
    <w:rsid w:val="000F6D3A"/>
    <w:rsid w:val="001000DE"/>
    <w:rsid w:val="0010069A"/>
    <w:rsid w:val="00100CDB"/>
    <w:rsid w:val="0010121F"/>
    <w:rsid w:val="001012B7"/>
    <w:rsid w:val="001025A2"/>
    <w:rsid w:val="001037A5"/>
    <w:rsid w:val="00103CA5"/>
    <w:rsid w:val="00104DC5"/>
    <w:rsid w:val="00104E5F"/>
    <w:rsid w:val="00104F1F"/>
    <w:rsid w:val="00104FE7"/>
    <w:rsid w:val="001051CC"/>
    <w:rsid w:val="001051FA"/>
    <w:rsid w:val="001057A9"/>
    <w:rsid w:val="00105868"/>
    <w:rsid w:val="001078BF"/>
    <w:rsid w:val="00107C81"/>
    <w:rsid w:val="0011029A"/>
    <w:rsid w:val="001104E5"/>
    <w:rsid w:val="00110BF8"/>
    <w:rsid w:val="00110E52"/>
    <w:rsid w:val="00111127"/>
    <w:rsid w:val="00112936"/>
    <w:rsid w:val="00112D80"/>
    <w:rsid w:val="001130BF"/>
    <w:rsid w:val="00113178"/>
    <w:rsid w:val="00113191"/>
    <w:rsid w:val="00113961"/>
    <w:rsid w:val="00113EF3"/>
    <w:rsid w:val="00114BC2"/>
    <w:rsid w:val="001156D1"/>
    <w:rsid w:val="0011611F"/>
    <w:rsid w:val="00116A0B"/>
    <w:rsid w:val="00116C40"/>
    <w:rsid w:val="00117171"/>
    <w:rsid w:val="0012125E"/>
    <w:rsid w:val="001214B8"/>
    <w:rsid w:val="00122199"/>
    <w:rsid w:val="0012255D"/>
    <w:rsid w:val="0012361F"/>
    <w:rsid w:val="00123F6E"/>
    <w:rsid w:val="00124523"/>
    <w:rsid w:val="00124BDD"/>
    <w:rsid w:val="00124F76"/>
    <w:rsid w:val="001255BA"/>
    <w:rsid w:val="00126F33"/>
    <w:rsid w:val="00127856"/>
    <w:rsid w:val="00127C5F"/>
    <w:rsid w:val="0013037F"/>
    <w:rsid w:val="00130E3D"/>
    <w:rsid w:val="00131675"/>
    <w:rsid w:val="00132327"/>
    <w:rsid w:val="0013273D"/>
    <w:rsid w:val="00132FA9"/>
    <w:rsid w:val="001334DB"/>
    <w:rsid w:val="00133AF9"/>
    <w:rsid w:val="0013405A"/>
    <w:rsid w:val="0013417F"/>
    <w:rsid w:val="001341DB"/>
    <w:rsid w:val="00134213"/>
    <w:rsid w:val="001354E3"/>
    <w:rsid w:val="00135AEC"/>
    <w:rsid w:val="00140502"/>
    <w:rsid w:val="00140C17"/>
    <w:rsid w:val="00140E23"/>
    <w:rsid w:val="00141E13"/>
    <w:rsid w:val="00141E5E"/>
    <w:rsid w:val="0014212E"/>
    <w:rsid w:val="001421F8"/>
    <w:rsid w:val="0014310C"/>
    <w:rsid w:val="00143274"/>
    <w:rsid w:val="001434B1"/>
    <w:rsid w:val="0014457B"/>
    <w:rsid w:val="00145A0C"/>
    <w:rsid w:val="00145CAE"/>
    <w:rsid w:val="00146200"/>
    <w:rsid w:val="001478C4"/>
    <w:rsid w:val="0015028A"/>
    <w:rsid w:val="00150E3C"/>
    <w:rsid w:val="00151DBD"/>
    <w:rsid w:val="00152DDD"/>
    <w:rsid w:val="001533FE"/>
    <w:rsid w:val="00153844"/>
    <w:rsid w:val="00154409"/>
    <w:rsid w:val="001548A9"/>
    <w:rsid w:val="0015593B"/>
    <w:rsid w:val="001559A8"/>
    <w:rsid w:val="00156452"/>
    <w:rsid w:val="00156B0D"/>
    <w:rsid w:val="00157688"/>
    <w:rsid w:val="001577F3"/>
    <w:rsid w:val="001578C7"/>
    <w:rsid w:val="001601C9"/>
    <w:rsid w:val="00161590"/>
    <w:rsid w:val="001617B7"/>
    <w:rsid w:val="00161E7C"/>
    <w:rsid w:val="00162220"/>
    <w:rsid w:val="00162ADE"/>
    <w:rsid w:val="00162C5D"/>
    <w:rsid w:val="00164B40"/>
    <w:rsid w:val="00164D5B"/>
    <w:rsid w:val="00165482"/>
    <w:rsid w:val="001656BE"/>
    <w:rsid w:val="00165DB3"/>
    <w:rsid w:val="00165FFF"/>
    <w:rsid w:val="00166AC3"/>
    <w:rsid w:val="001679CD"/>
    <w:rsid w:val="00167B76"/>
    <w:rsid w:val="001709AE"/>
    <w:rsid w:val="00171273"/>
    <w:rsid w:val="001717B4"/>
    <w:rsid w:val="00171828"/>
    <w:rsid w:val="00172E80"/>
    <w:rsid w:val="0017303E"/>
    <w:rsid w:val="00173311"/>
    <w:rsid w:val="00174186"/>
    <w:rsid w:val="00174FD8"/>
    <w:rsid w:val="001758ED"/>
    <w:rsid w:val="00175C44"/>
    <w:rsid w:val="00175E50"/>
    <w:rsid w:val="001762CC"/>
    <w:rsid w:val="0017761B"/>
    <w:rsid w:val="001776D2"/>
    <w:rsid w:val="00177815"/>
    <w:rsid w:val="0018015D"/>
    <w:rsid w:val="001805CB"/>
    <w:rsid w:val="00180626"/>
    <w:rsid w:val="00180DDA"/>
    <w:rsid w:val="001813B0"/>
    <w:rsid w:val="0018412B"/>
    <w:rsid w:val="00184163"/>
    <w:rsid w:val="001846A4"/>
    <w:rsid w:val="001848EA"/>
    <w:rsid w:val="0018502E"/>
    <w:rsid w:val="001855E7"/>
    <w:rsid w:val="00186099"/>
    <w:rsid w:val="00190E8E"/>
    <w:rsid w:val="001920F4"/>
    <w:rsid w:val="0019376D"/>
    <w:rsid w:val="0019395F"/>
    <w:rsid w:val="001939FE"/>
    <w:rsid w:val="00193D58"/>
    <w:rsid w:val="00194227"/>
    <w:rsid w:val="00194315"/>
    <w:rsid w:val="00194336"/>
    <w:rsid w:val="00195E15"/>
    <w:rsid w:val="00197561"/>
    <w:rsid w:val="00197701"/>
    <w:rsid w:val="001A1009"/>
    <w:rsid w:val="001A1018"/>
    <w:rsid w:val="001A1058"/>
    <w:rsid w:val="001A232F"/>
    <w:rsid w:val="001A2771"/>
    <w:rsid w:val="001A31E2"/>
    <w:rsid w:val="001A3CE1"/>
    <w:rsid w:val="001A516A"/>
    <w:rsid w:val="001A5534"/>
    <w:rsid w:val="001A5B6A"/>
    <w:rsid w:val="001A5D8F"/>
    <w:rsid w:val="001A6197"/>
    <w:rsid w:val="001A672B"/>
    <w:rsid w:val="001A6EEA"/>
    <w:rsid w:val="001A7421"/>
    <w:rsid w:val="001B0CF6"/>
    <w:rsid w:val="001B2B18"/>
    <w:rsid w:val="001B3216"/>
    <w:rsid w:val="001B34CC"/>
    <w:rsid w:val="001B36C4"/>
    <w:rsid w:val="001B640C"/>
    <w:rsid w:val="001B6EFB"/>
    <w:rsid w:val="001B6F65"/>
    <w:rsid w:val="001C0E5B"/>
    <w:rsid w:val="001C1847"/>
    <w:rsid w:val="001C19DE"/>
    <w:rsid w:val="001C2DE0"/>
    <w:rsid w:val="001C30A0"/>
    <w:rsid w:val="001C4959"/>
    <w:rsid w:val="001C4F64"/>
    <w:rsid w:val="001C7448"/>
    <w:rsid w:val="001D07E8"/>
    <w:rsid w:val="001D1525"/>
    <w:rsid w:val="001D1A95"/>
    <w:rsid w:val="001D2043"/>
    <w:rsid w:val="001D309E"/>
    <w:rsid w:val="001D3D07"/>
    <w:rsid w:val="001D44D3"/>
    <w:rsid w:val="001D4D79"/>
    <w:rsid w:val="001D5B7F"/>
    <w:rsid w:val="001D638A"/>
    <w:rsid w:val="001D68E5"/>
    <w:rsid w:val="001D6A26"/>
    <w:rsid w:val="001E0549"/>
    <w:rsid w:val="001E065F"/>
    <w:rsid w:val="001E3F2D"/>
    <w:rsid w:val="001E5144"/>
    <w:rsid w:val="001E5265"/>
    <w:rsid w:val="001E5CFF"/>
    <w:rsid w:val="001E6303"/>
    <w:rsid w:val="001E6383"/>
    <w:rsid w:val="001E6526"/>
    <w:rsid w:val="001E73A3"/>
    <w:rsid w:val="001E7FE4"/>
    <w:rsid w:val="001F0321"/>
    <w:rsid w:val="001F06CA"/>
    <w:rsid w:val="001F13B3"/>
    <w:rsid w:val="001F3224"/>
    <w:rsid w:val="001F378F"/>
    <w:rsid w:val="001F4CCE"/>
    <w:rsid w:val="001F4D05"/>
    <w:rsid w:val="001F554F"/>
    <w:rsid w:val="001F5B39"/>
    <w:rsid w:val="001F71AA"/>
    <w:rsid w:val="001F71C1"/>
    <w:rsid w:val="001F7820"/>
    <w:rsid w:val="001F7D4C"/>
    <w:rsid w:val="0020027B"/>
    <w:rsid w:val="00200E4B"/>
    <w:rsid w:val="00201076"/>
    <w:rsid w:val="00201151"/>
    <w:rsid w:val="00201272"/>
    <w:rsid w:val="0020203B"/>
    <w:rsid w:val="002027C9"/>
    <w:rsid w:val="00203049"/>
    <w:rsid w:val="002037BD"/>
    <w:rsid w:val="00203DD1"/>
    <w:rsid w:val="00204795"/>
    <w:rsid w:val="00204B16"/>
    <w:rsid w:val="0020537F"/>
    <w:rsid w:val="00206295"/>
    <w:rsid w:val="002076C8"/>
    <w:rsid w:val="00207EE8"/>
    <w:rsid w:val="00207F04"/>
    <w:rsid w:val="00210787"/>
    <w:rsid w:val="0021095C"/>
    <w:rsid w:val="0021126B"/>
    <w:rsid w:val="002129EA"/>
    <w:rsid w:val="00212F31"/>
    <w:rsid w:val="0021348D"/>
    <w:rsid w:val="0021370B"/>
    <w:rsid w:val="002138CD"/>
    <w:rsid w:val="00213E22"/>
    <w:rsid w:val="00213FE7"/>
    <w:rsid w:val="002163AE"/>
    <w:rsid w:val="00217151"/>
    <w:rsid w:val="00217194"/>
    <w:rsid w:val="00217334"/>
    <w:rsid w:val="002179E6"/>
    <w:rsid w:val="00217E24"/>
    <w:rsid w:val="00220191"/>
    <w:rsid w:val="002212AF"/>
    <w:rsid w:val="00222CD3"/>
    <w:rsid w:val="00223049"/>
    <w:rsid w:val="00223CC4"/>
    <w:rsid w:val="00223E57"/>
    <w:rsid w:val="00224CF0"/>
    <w:rsid w:val="00226F47"/>
    <w:rsid w:val="00226F6D"/>
    <w:rsid w:val="00227D0C"/>
    <w:rsid w:val="0023010B"/>
    <w:rsid w:val="00230C2C"/>
    <w:rsid w:val="002314CD"/>
    <w:rsid w:val="002318E4"/>
    <w:rsid w:val="00231902"/>
    <w:rsid w:val="00231939"/>
    <w:rsid w:val="00231B53"/>
    <w:rsid w:val="00231C52"/>
    <w:rsid w:val="00232C72"/>
    <w:rsid w:val="00234B0E"/>
    <w:rsid w:val="00234FF9"/>
    <w:rsid w:val="002351E4"/>
    <w:rsid w:val="00235CCE"/>
    <w:rsid w:val="00235DA1"/>
    <w:rsid w:val="00235DC3"/>
    <w:rsid w:val="00235E25"/>
    <w:rsid w:val="002367DC"/>
    <w:rsid w:val="002369D2"/>
    <w:rsid w:val="00236BD0"/>
    <w:rsid w:val="00237E4E"/>
    <w:rsid w:val="00241609"/>
    <w:rsid w:val="00241899"/>
    <w:rsid w:val="00241ABC"/>
    <w:rsid w:val="002420B2"/>
    <w:rsid w:val="00242F30"/>
    <w:rsid w:val="00243DE0"/>
    <w:rsid w:val="00244052"/>
    <w:rsid w:val="00244309"/>
    <w:rsid w:val="002446EC"/>
    <w:rsid w:val="00244D42"/>
    <w:rsid w:val="002455B3"/>
    <w:rsid w:val="00245EA8"/>
    <w:rsid w:val="00246BEC"/>
    <w:rsid w:val="00247381"/>
    <w:rsid w:val="00247D00"/>
    <w:rsid w:val="00247F01"/>
    <w:rsid w:val="00250591"/>
    <w:rsid w:val="0025217D"/>
    <w:rsid w:val="00252613"/>
    <w:rsid w:val="002526A5"/>
    <w:rsid w:val="00252702"/>
    <w:rsid w:val="002530D9"/>
    <w:rsid w:val="00254F74"/>
    <w:rsid w:val="002555CC"/>
    <w:rsid w:val="002560A5"/>
    <w:rsid w:val="00256C74"/>
    <w:rsid w:val="00257558"/>
    <w:rsid w:val="002578F9"/>
    <w:rsid w:val="00260543"/>
    <w:rsid w:val="00260B0D"/>
    <w:rsid w:val="00260E97"/>
    <w:rsid w:val="00261104"/>
    <w:rsid w:val="002615EA"/>
    <w:rsid w:val="00261BC6"/>
    <w:rsid w:val="00261F2A"/>
    <w:rsid w:val="00261FD0"/>
    <w:rsid w:val="00262471"/>
    <w:rsid w:val="00262632"/>
    <w:rsid w:val="00262B75"/>
    <w:rsid w:val="00262FB3"/>
    <w:rsid w:val="002630A4"/>
    <w:rsid w:val="00263425"/>
    <w:rsid w:val="002644E6"/>
    <w:rsid w:val="00264B7E"/>
    <w:rsid w:val="00265B37"/>
    <w:rsid w:val="00266B2D"/>
    <w:rsid w:val="00267316"/>
    <w:rsid w:val="00271159"/>
    <w:rsid w:val="002718F8"/>
    <w:rsid w:val="00272535"/>
    <w:rsid w:val="00272EF8"/>
    <w:rsid w:val="00273108"/>
    <w:rsid w:val="0027348D"/>
    <w:rsid w:val="00273C0E"/>
    <w:rsid w:val="00273CCD"/>
    <w:rsid w:val="00273FC7"/>
    <w:rsid w:val="00274E5F"/>
    <w:rsid w:val="002802FF"/>
    <w:rsid w:val="0028095E"/>
    <w:rsid w:val="00280BF1"/>
    <w:rsid w:val="002826A6"/>
    <w:rsid w:val="00282A9B"/>
    <w:rsid w:val="00282BD5"/>
    <w:rsid w:val="00283324"/>
    <w:rsid w:val="00283570"/>
    <w:rsid w:val="00284347"/>
    <w:rsid w:val="00284EC2"/>
    <w:rsid w:val="00285156"/>
    <w:rsid w:val="0028518F"/>
    <w:rsid w:val="00285C0C"/>
    <w:rsid w:val="00286BC7"/>
    <w:rsid w:val="00287A5E"/>
    <w:rsid w:val="00287F58"/>
    <w:rsid w:val="00290462"/>
    <w:rsid w:val="00290872"/>
    <w:rsid w:val="00290A1B"/>
    <w:rsid w:val="00290D2F"/>
    <w:rsid w:val="00291E1D"/>
    <w:rsid w:val="00292956"/>
    <w:rsid w:val="00292EAB"/>
    <w:rsid w:val="0029361E"/>
    <w:rsid w:val="00293F97"/>
    <w:rsid w:val="0029416B"/>
    <w:rsid w:val="002942D2"/>
    <w:rsid w:val="00295093"/>
    <w:rsid w:val="002954EE"/>
    <w:rsid w:val="00295B3E"/>
    <w:rsid w:val="00295E8A"/>
    <w:rsid w:val="00296274"/>
    <w:rsid w:val="002966F6"/>
    <w:rsid w:val="00296B35"/>
    <w:rsid w:val="00297AA5"/>
    <w:rsid w:val="002A00DE"/>
    <w:rsid w:val="002A1DBF"/>
    <w:rsid w:val="002A2ED6"/>
    <w:rsid w:val="002A31C4"/>
    <w:rsid w:val="002A367C"/>
    <w:rsid w:val="002A39D5"/>
    <w:rsid w:val="002A3BC9"/>
    <w:rsid w:val="002A558E"/>
    <w:rsid w:val="002A574F"/>
    <w:rsid w:val="002A5DC8"/>
    <w:rsid w:val="002A6813"/>
    <w:rsid w:val="002A6EA8"/>
    <w:rsid w:val="002A7EB4"/>
    <w:rsid w:val="002B009C"/>
    <w:rsid w:val="002B0567"/>
    <w:rsid w:val="002B1E8E"/>
    <w:rsid w:val="002B2E75"/>
    <w:rsid w:val="002B4EF6"/>
    <w:rsid w:val="002B59A8"/>
    <w:rsid w:val="002B6619"/>
    <w:rsid w:val="002B766F"/>
    <w:rsid w:val="002C0172"/>
    <w:rsid w:val="002C036C"/>
    <w:rsid w:val="002C08BA"/>
    <w:rsid w:val="002C0CE6"/>
    <w:rsid w:val="002C0DE3"/>
    <w:rsid w:val="002C17FD"/>
    <w:rsid w:val="002C18B2"/>
    <w:rsid w:val="002C1FD9"/>
    <w:rsid w:val="002C36B7"/>
    <w:rsid w:val="002C3B65"/>
    <w:rsid w:val="002C4238"/>
    <w:rsid w:val="002C581C"/>
    <w:rsid w:val="002C58E7"/>
    <w:rsid w:val="002C5A2F"/>
    <w:rsid w:val="002C649D"/>
    <w:rsid w:val="002C7BFE"/>
    <w:rsid w:val="002D00E0"/>
    <w:rsid w:val="002D06B1"/>
    <w:rsid w:val="002D0AE1"/>
    <w:rsid w:val="002D10BF"/>
    <w:rsid w:val="002D114D"/>
    <w:rsid w:val="002D1F9C"/>
    <w:rsid w:val="002D25D1"/>
    <w:rsid w:val="002D390C"/>
    <w:rsid w:val="002D3969"/>
    <w:rsid w:val="002D4A2A"/>
    <w:rsid w:val="002D4B1E"/>
    <w:rsid w:val="002D528A"/>
    <w:rsid w:val="002D6BA3"/>
    <w:rsid w:val="002D716B"/>
    <w:rsid w:val="002D75E0"/>
    <w:rsid w:val="002D7D14"/>
    <w:rsid w:val="002E0235"/>
    <w:rsid w:val="002E17A9"/>
    <w:rsid w:val="002E28B4"/>
    <w:rsid w:val="002E36A9"/>
    <w:rsid w:val="002E6B62"/>
    <w:rsid w:val="002E7853"/>
    <w:rsid w:val="002E795D"/>
    <w:rsid w:val="002E7A51"/>
    <w:rsid w:val="002F0045"/>
    <w:rsid w:val="002F019D"/>
    <w:rsid w:val="002F041C"/>
    <w:rsid w:val="002F06B0"/>
    <w:rsid w:val="002F1528"/>
    <w:rsid w:val="002F23AE"/>
    <w:rsid w:val="002F3BFA"/>
    <w:rsid w:val="002F48DC"/>
    <w:rsid w:val="002F69CA"/>
    <w:rsid w:val="002F70A4"/>
    <w:rsid w:val="002F78FD"/>
    <w:rsid w:val="00300DBE"/>
    <w:rsid w:val="00300E86"/>
    <w:rsid w:val="00301045"/>
    <w:rsid w:val="0030121B"/>
    <w:rsid w:val="00301F39"/>
    <w:rsid w:val="00302836"/>
    <w:rsid w:val="00303A03"/>
    <w:rsid w:val="00303B24"/>
    <w:rsid w:val="00303C98"/>
    <w:rsid w:val="00303E12"/>
    <w:rsid w:val="00303EE0"/>
    <w:rsid w:val="00306110"/>
    <w:rsid w:val="00306B0B"/>
    <w:rsid w:val="0030701B"/>
    <w:rsid w:val="00307716"/>
    <w:rsid w:val="0031036D"/>
    <w:rsid w:val="00311487"/>
    <w:rsid w:val="003129DB"/>
    <w:rsid w:val="0031537B"/>
    <w:rsid w:val="00315444"/>
    <w:rsid w:val="00315A16"/>
    <w:rsid w:val="00316426"/>
    <w:rsid w:val="0031646B"/>
    <w:rsid w:val="00316A03"/>
    <w:rsid w:val="003201B4"/>
    <w:rsid w:val="0032071B"/>
    <w:rsid w:val="0032160B"/>
    <w:rsid w:val="00321CF1"/>
    <w:rsid w:val="00322590"/>
    <w:rsid w:val="00322B0C"/>
    <w:rsid w:val="00323083"/>
    <w:rsid w:val="003250A9"/>
    <w:rsid w:val="00325A3A"/>
    <w:rsid w:val="0032777D"/>
    <w:rsid w:val="00330BB1"/>
    <w:rsid w:val="00330E91"/>
    <w:rsid w:val="00330F5B"/>
    <w:rsid w:val="00330F62"/>
    <w:rsid w:val="00330F65"/>
    <w:rsid w:val="00331C22"/>
    <w:rsid w:val="00331C73"/>
    <w:rsid w:val="003322E5"/>
    <w:rsid w:val="00333189"/>
    <w:rsid w:val="00333A9B"/>
    <w:rsid w:val="00334148"/>
    <w:rsid w:val="003346B8"/>
    <w:rsid w:val="003354DF"/>
    <w:rsid w:val="0033741F"/>
    <w:rsid w:val="0033769B"/>
    <w:rsid w:val="003378E9"/>
    <w:rsid w:val="00340FE9"/>
    <w:rsid w:val="0034174F"/>
    <w:rsid w:val="0034188F"/>
    <w:rsid w:val="003456A3"/>
    <w:rsid w:val="00345784"/>
    <w:rsid w:val="00347576"/>
    <w:rsid w:val="00347F85"/>
    <w:rsid w:val="00350C99"/>
    <w:rsid w:val="00350E48"/>
    <w:rsid w:val="00350F20"/>
    <w:rsid w:val="00351BEB"/>
    <w:rsid w:val="00351CFB"/>
    <w:rsid w:val="0035253A"/>
    <w:rsid w:val="0035372D"/>
    <w:rsid w:val="0035398D"/>
    <w:rsid w:val="0035442C"/>
    <w:rsid w:val="00355BF2"/>
    <w:rsid w:val="003563D3"/>
    <w:rsid w:val="0035662C"/>
    <w:rsid w:val="00357255"/>
    <w:rsid w:val="00357D5B"/>
    <w:rsid w:val="00362877"/>
    <w:rsid w:val="0036299D"/>
    <w:rsid w:val="003635B2"/>
    <w:rsid w:val="00364CF0"/>
    <w:rsid w:val="003657A6"/>
    <w:rsid w:val="0036592A"/>
    <w:rsid w:val="003672A0"/>
    <w:rsid w:val="00367389"/>
    <w:rsid w:val="00367D4C"/>
    <w:rsid w:val="003715BA"/>
    <w:rsid w:val="00371C0B"/>
    <w:rsid w:val="0037343B"/>
    <w:rsid w:val="00373843"/>
    <w:rsid w:val="00374C4E"/>
    <w:rsid w:val="0037544E"/>
    <w:rsid w:val="00376168"/>
    <w:rsid w:val="003766B2"/>
    <w:rsid w:val="0037709C"/>
    <w:rsid w:val="003810C5"/>
    <w:rsid w:val="003819EB"/>
    <w:rsid w:val="00381C61"/>
    <w:rsid w:val="00381DCA"/>
    <w:rsid w:val="00381E77"/>
    <w:rsid w:val="003822B7"/>
    <w:rsid w:val="003823CE"/>
    <w:rsid w:val="003828CE"/>
    <w:rsid w:val="0038292E"/>
    <w:rsid w:val="00382A88"/>
    <w:rsid w:val="00383240"/>
    <w:rsid w:val="0038366B"/>
    <w:rsid w:val="003843D5"/>
    <w:rsid w:val="0038473A"/>
    <w:rsid w:val="00384947"/>
    <w:rsid w:val="00384D8F"/>
    <w:rsid w:val="003851D9"/>
    <w:rsid w:val="003853C8"/>
    <w:rsid w:val="00385A90"/>
    <w:rsid w:val="00386BFD"/>
    <w:rsid w:val="00386C70"/>
    <w:rsid w:val="0038755F"/>
    <w:rsid w:val="00387E76"/>
    <w:rsid w:val="00387ED6"/>
    <w:rsid w:val="00387EEC"/>
    <w:rsid w:val="0039051A"/>
    <w:rsid w:val="00390D2A"/>
    <w:rsid w:val="003912F6"/>
    <w:rsid w:val="00391586"/>
    <w:rsid w:val="00391E10"/>
    <w:rsid w:val="003928E0"/>
    <w:rsid w:val="003931EF"/>
    <w:rsid w:val="00393738"/>
    <w:rsid w:val="00393B18"/>
    <w:rsid w:val="00394DA7"/>
    <w:rsid w:val="00395073"/>
    <w:rsid w:val="00395330"/>
    <w:rsid w:val="0039626A"/>
    <w:rsid w:val="0039755A"/>
    <w:rsid w:val="003A02DC"/>
    <w:rsid w:val="003A0AAF"/>
    <w:rsid w:val="003A0C30"/>
    <w:rsid w:val="003A17C2"/>
    <w:rsid w:val="003A2801"/>
    <w:rsid w:val="003A3E28"/>
    <w:rsid w:val="003A3E43"/>
    <w:rsid w:val="003A5857"/>
    <w:rsid w:val="003A63C4"/>
    <w:rsid w:val="003A6404"/>
    <w:rsid w:val="003A644E"/>
    <w:rsid w:val="003A6930"/>
    <w:rsid w:val="003A7953"/>
    <w:rsid w:val="003B0066"/>
    <w:rsid w:val="003B16C2"/>
    <w:rsid w:val="003B1B17"/>
    <w:rsid w:val="003B1DBA"/>
    <w:rsid w:val="003B22F5"/>
    <w:rsid w:val="003B23DA"/>
    <w:rsid w:val="003B248C"/>
    <w:rsid w:val="003B2EB5"/>
    <w:rsid w:val="003B2F60"/>
    <w:rsid w:val="003B3E8C"/>
    <w:rsid w:val="003B3EA2"/>
    <w:rsid w:val="003B5093"/>
    <w:rsid w:val="003B5495"/>
    <w:rsid w:val="003B5515"/>
    <w:rsid w:val="003B5EF8"/>
    <w:rsid w:val="003B61CC"/>
    <w:rsid w:val="003B70BD"/>
    <w:rsid w:val="003C07C6"/>
    <w:rsid w:val="003C0941"/>
    <w:rsid w:val="003C1160"/>
    <w:rsid w:val="003C4000"/>
    <w:rsid w:val="003C57A2"/>
    <w:rsid w:val="003C6B71"/>
    <w:rsid w:val="003C77AE"/>
    <w:rsid w:val="003D0602"/>
    <w:rsid w:val="003D1468"/>
    <w:rsid w:val="003D368F"/>
    <w:rsid w:val="003D36A4"/>
    <w:rsid w:val="003D3866"/>
    <w:rsid w:val="003D3903"/>
    <w:rsid w:val="003D4650"/>
    <w:rsid w:val="003D4C19"/>
    <w:rsid w:val="003D58A3"/>
    <w:rsid w:val="003D59E9"/>
    <w:rsid w:val="003D6412"/>
    <w:rsid w:val="003D7451"/>
    <w:rsid w:val="003E1C88"/>
    <w:rsid w:val="003E1EB1"/>
    <w:rsid w:val="003E271E"/>
    <w:rsid w:val="003E2E55"/>
    <w:rsid w:val="003E33AC"/>
    <w:rsid w:val="003E41BF"/>
    <w:rsid w:val="003E43F0"/>
    <w:rsid w:val="003E47D4"/>
    <w:rsid w:val="003E491E"/>
    <w:rsid w:val="003E4CD2"/>
    <w:rsid w:val="003E4D7C"/>
    <w:rsid w:val="003E53E0"/>
    <w:rsid w:val="003E562C"/>
    <w:rsid w:val="003E576F"/>
    <w:rsid w:val="003E5BF3"/>
    <w:rsid w:val="003E5ECC"/>
    <w:rsid w:val="003E5F28"/>
    <w:rsid w:val="003E5F2E"/>
    <w:rsid w:val="003E60AC"/>
    <w:rsid w:val="003E62B9"/>
    <w:rsid w:val="003F0565"/>
    <w:rsid w:val="003F0DB4"/>
    <w:rsid w:val="003F1000"/>
    <w:rsid w:val="003F158F"/>
    <w:rsid w:val="003F208E"/>
    <w:rsid w:val="003F2EC8"/>
    <w:rsid w:val="003F428F"/>
    <w:rsid w:val="003F5E90"/>
    <w:rsid w:val="003F6111"/>
    <w:rsid w:val="003F69EA"/>
    <w:rsid w:val="003F6BD3"/>
    <w:rsid w:val="004010DA"/>
    <w:rsid w:val="0040165B"/>
    <w:rsid w:val="00402071"/>
    <w:rsid w:val="00402875"/>
    <w:rsid w:val="004031C9"/>
    <w:rsid w:val="0040364F"/>
    <w:rsid w:val="00403884"/>
    <w:rsid w:val="00404A40"/>
    <w:rsid w:val="004052D3"/>
    <w:rsid w:val="0040545C"/>
    <w:rsid w:val="00405BAA"/>
    <w:rsid w:val="004066B7"/>
    <w:rsid w:val="004067AA"/>
    <w:rsid w:val="004068E3"/>
    <w:rsid w:val="00407AC9"/>
    <w:rsid w:val="00407D78"/>
    <w:rsid w:val="00411375"/>
    <w:rsid w:val="0041194B"/>
    <w:rsid w:val="0041198F"/>
    <w:rsid w:val="0041350C"/>
    <w:rsid w:val="00413F13"/>
    <w:rsid w:val="0041425C"/>
    <w:rsid w:val="004159B9"/>
    <w:rsid w:val="00415B90"/>
    <w:rsid w:val="00415DD3"/>
    <w:rsid w:val="00416047"/>
    <w:rsid w:val="00416B13"/>
    <w:rsid w:val="00416B81"/>
    <w:rsid w:val="00420AAC"/>
    <w:rsid w:val="00421936"/>
    <w:rsid w:val="00421A3E"/>
    <w:rsid w:val="00421FC7"/>
    <w:rsid w:val="004224D3"/>
    <w:rsid w:val="004226A8"/>
    <w:rsid w:val="00422A98"/>
    <w:rsid w:val="00422CC1"/>
    <w:rsid w:val="00422DBC"/>
    <w:rsid w:val="00422E41"/>
    <w:rsid w:val="00422FA7"/>
    <w:rsid w:val="00423C70"/>
    <w:rsid w:val="00423CBE"/>
    <w:rsid w:val="004243DC"/>
    <w:rsid w:val="00424545"/>
    <w:rsid w:val="00425284"/>
    <w:rsid w:val="004262F4"/>
    <w:rsid w:val="004275C9"/>
    <w:rsid w:val="0042773F"/>
    <w:rsid w:val="004278A6"/>
    <w:rsid w:val="00427A66"/>
    <w:rsid w:val="00430108"/>
    <w:rsid w:val="00430401"/>
    <w:rsid w:val="00432345"/>
    <w:rsid w:val="00432C34"/>
    <w:rsid w:val="0043344C"/>
    <w:rsid w:val="00433D7C"/>
    <w:rsid w:val="00434261"/>
    <w:rsid w:val="004349AA"/>
    <w:rsid w:val="00435134"/>
    <w:rsid w:val="00435F86"/>
    <w:rsid w:val="00436999"/>
    <w:rsid w:val="00437100"/>
    <w:rsid w:val="00437DCF"/>
    <w:rsid w:val="004401EB"/>
    <w:rsid w:val="00440EC9"/>
    <w:rsid w:val="00441640"/>
    <w:rsid w:val="00441FA8"/>
    <w:rsid w:val="0044227E"/>
    <w:rsid w:val="00442C37"/>
    <w:rsid w:val="004432FE"/>
    <w:rsid w:val="0044340B"/>
    <w:rsid w:val="00444414"/>
    <w:rsid w:val="0044556A"/>
    <w:rsid w:val="00446987"/>
    <w:rsid w:val="00446B2C"/>
    <w:rsid w:val="00447A87"/>
    <w:rsid w:val="0045066C"/>
    <w:rsid w:val="00450F5C"/>
    <w:rsid w:val="00451281"/>
    <w:rsid w:val="004516EA"/>
    <w:rsid w:val="0045318B"/>
    <w:rsid w:val="00454153"/>
    <w:rsid w:val="00454884"/>
    <w:rsid w:val="00454ABB"/>
    <w:rsid w:val="00454C9C"/>
    <w:rsid w:val="00454F28"/>
    <w:rsid w:val="00455093"/>
    <w:rsid w:val="0045515E"/>
    <w:rsid w:val="00455650"/>
    <w:rsid w:val="00457001"/>
    <w:rsid w:val="00457E97"/>
    <w:rsid w:val="00460963"/>
    <w:rsid w:val="0046308C"/>
    <w:rsid w:val="004638AE"/>
    <w:rsid w:val="00463AF7"/>
    <w:rsid w:val="00463C6F"/>
    <w:rsid w:val="00464F6B"/>
    <w:rsid w:val="0046523E"/>
    <w:rsid w:val="0046559A"/>
    <w:rsid w:val="00470886"/>
    <w:rsid w:val="00471267"/>
    <w:rsid w:val="004729EC"/>
    <w:rsid w:val="00472D57"/>
    <w:rsid w:val="0047342B"/>
    <w:rsid w:val="00473551"/>
    <w:rsid w:val="00473690"/>
    <w:rsid w:val="0047411B"/>
    <w:rsid w:val="00474310"/>
    <w:rsid w:val="00474824"/>
    <w:rsid w:val="00474CA5"/>
    <w:rsid w:val="00474F75"/>
    <w:rsid w:val="00476366"/>
    <w:rsid w:val="00476DBD"/>
    <w:rsid w:val="00477015"/>
    <w:rsid w:val="00477154"/>
    <w:rsid w:val="00477859"/>
    <w:rsid w:val="004807D2"/>
    <w:rsid w:val="00480C68"/>
    <w:rsid w:val="004813D4"/>
    <w:rsid w:val="004833F9"/>
    <w:rsid w:val="00483AF1"/>
    <w:rsid w:val="00483C7F"/>
    <w:rsid w:val="00483E4A"/>
    <w:rsid w:val="00484030"/>
    <w:rsid w:val="00484504"/>
    <w:rsid w:val="00485208"/>
    <w:rsid w:val="004870B2"/>
    <w:rsid w:val="0048724C"/>
    <w:rsid w:val="0048777F"/>
    <w:rsid w:val="004907D7"/>
    <w:rsid w:val="00490D06"/>
    <w:rsid w:val="00490D88"/>
    <w:rsid w:val="004910F2"/>
    <w:rsid w:val="004941DD"/>
    <w:rsid w:val="00494B18"/>
    <w:rsid w:val="00495721"/>
    <w:rsid w:val="00495873"/>
    <w:rsid w:val="00496D3E"/>
    <w:rsid w:val="00496FDC"/>
    <w:rsid w:val="004976BF"/>
    <w:rsid w:val="00497D6C"/>
    <w:rsid w:val="004A02CF"/>
    <w:rsid w:val="004A046F"/>
    <w:rsid w:val="004A0DF9"/>
    <w:rsid w:val="004A2A72"/>
    <w:rsid w:val="004A2C4B"/>
    <w:rsid w:val="004A3792"/>
    <w:rsid w:val="004A3AE0"/>
    <w:rsid w:val="004A47AE"/>
    <w:rsid w:val="004A494E"/>
    <w:rsid w:val="004A50DD"/>
    <w:rsid w:val="004A6256"/>
    <w:rsid w:val="004A6913"/>
    <w:rsid w:val="004A76DC"/>
    <w:rsid w:val="004B075B"/>
    <w:rsid w:val="004B14E0"/>
    <w:rsid w:val="004B1F99"/>
    <w:rsid w:val="004B205C"/>
    <w:rsid w:val="004B2064"/>
    <w:rsid w:val="004B3DC3"/>
    <w:rsid w:val="004B46BE"/>
    <w:rsid w:val="004B4832"/>
    <w:rsid w:val="004B535B"/>
    <w:rsid w:val="004B5761"/>
    <w:rsid w:val="004B5C75"/>
    <w:rsid w:val="004B5DB9"/>
    <w:rsid w:val="004B6350"/>
    <w:rsid w:val="004B66F1"/>
    <w:rsid w:val="004B70C7"/>
    <w:rsid w:val="004B74A6"/>
    <w:rsid w:val="004C0066"/>
    <w:rsid w:val="004C1B8E"/>
    <w:rsid w:val="004C1D41"/>
    <w:rsid w:val="004C1FD4"/>
    <w:rsid w:val="004C2067"/>
    <w:rsid w:val="004C2D5A"/>
    <w:rsid w:val="004C3669"/>
    <w:rsid w:val="004C40B1"/>
    <w:rsid w:val="004C4377"/>
    <w:rsid w:val="004C4A70"/>
    <w:rsid w:val="004C6B9D"/>
    <w:rsid w:val="004C6F9B"/>
    <w:rsid w:val="004C7119"/>
    <w:rsid w:val="004D0623"/>
    <w:rsid w:val="004D1A92"/>
    <w:rsid w:val="004D1B7E"/>
    <w:rsid w:val="004D2027"/>
    <w:rsid w:val="004D23E2"/>
    <w:rsid w:val="004D297D"/>
    <w:rsid w:val="004D2D0D"/>
    <w:rsid w:val="004D3869"/>
    <w:rsid w:val="004D3D26"/>
    <w:rsid w:val="004D4073"/>
    <w:rsid w:val="004D44C7"/>
    <w:rsid w:val="004D4B7C"/>
    <w:rsid w:val="004D4F0E"/>
    <w:rsid w:val="004D51C3"/>
    <w:rsid w:val="004D54CD"/>
    <w:rsid w:val="004D5779"/>
    <w:rsid w:val="004D63BF"/>
    <w:rsid w:val="004D6742"/>
    <w:rsid w:val="004D6903"/>
    <w:rsid w:val="004D7E94"/>
    <w:rsid w:val="004E0962"/>
    <w:rsid w:val="004E15B6"/>
    <w:rsid w:val="004E18DC"/>
    <w:rsid w:val="004E1FA2"/>
    <w:rsid w:val="004E1FE2"/>
    <w:rsid w:val="004E26A8"/>
    <w:rsid w:val="004E2F23"/>
    <w:rsid w:val="004E41CC"/>
    <w:rsid w:val="004E4E60"/>
    <w:rsid w:val="004E52BE"/>
    <w:rsid w:val="004E640B"/>
    <w:rsid w:val="004E6684"/>
    <w:rsid w:val="004E689E"/>
    <w:rsid w:val="004E7C93"/>
    <w:rsid w:val="004F0A74"/>
    <w:rsid w:val="004F1B1B"/>
    <w:rsid w:val="004F2C32"/>
    <w:rsid w:val="004F3993"/>
    <w:rsid w:val="004F4142"/>
    <w:rsid w:val="004F4202"/>
    <w:rsid w:val="004F4337"/>
    <w:rsid w:val="004F4BAE"/>
    <w:rsid w:val="004F52CD"/>
    <w:rsid w:val="004F58FB"/>
    <w:rsid w:val="004F6A66"/>
    <w:rsid w:val="004F7371"/>
    <w:rsid w:val="004F7AB6"/>
    <w:rsid w:val="00500955"/>
    <w:rsid w:val="005017AF"/>
    <w:rsid w:val="00501814"/>
    <w:rsid w:val="00501961"/>
    <w:rsid w:val="0050324C"/>
    <w:rsid w:val="005040B8"/>
    <w:rsid w:val="00504CC0"/>
    <w:rsid w:val="00505A5B"/>
    <w:rsid w:val="00505A5C"/>
    <w:rsid w:val="00505C98"/>
    <w:rsid w:val="00505D3B"/>
    <w:rsid w:val="00507BD5"/>
    <w:rsid w:val="00507C2A"/>
    <w:rsid w:val="00510EFE"/>
    <w:rsid w:val="00511EB7"/>
    <w:rsid w:val="00513948"/>
    <w:rsid w:val="00513A04"/>
    <w:rsid w:val="00516673"/>
    <w:rsid w:val="00516805"/>
    <w:rsid w:val="005172BF"/>
    <w:rsid w:val="00517838"/>
    <w:rsid w:val="005204A7"/>
    <w:rsid w:val="00520D67"/>
    <w:rsid w:val="00520DDE"/>
    <w:rsid w:val="00521C44"/>
    <w:rsid w:val="00523A31"/>
    <w:rsid w:val="00523FAC"/>
    <w:rsid w:val="00524279"/>
    <w:rsid w:val="005243E2"/>
    <w:rsid w:val="0052466F"/>
    <w:rsid w:val="005258C4"/>
    <w:rsid w:val="0052637D"/>
    <w:rsid w:val="00526A72"/>
    <w:rsid w:val="00526AEC"/>
    <w:rsid w:val="00526DDE"/>
    <w:rsid w:val="005276C4"/>
    <w:rsid w:val="00527971"/>
    <w:rsid w:val="005335DD"/>
    <w:rsid w:val="00534801"/>
    <w:rsid w:val="0053492E"/>
    <w:rsid w:val="0053494E"/>
    <w:rsid w:val="00534F34"/>
    <w:rsid w:val="005354E7"/>
    <w:rsid w:val="00535BF9"/>
    <w:rsid w:val="00535D63"/>
    <w:rsid w:val="00535E12"/>
    <w:rsid w:val="0053605E"/>
    <w:rsid w:val="005366B3"/>
    <w:rsid w:val="00536E52"/>
    <w:rsid w:val="005376F0"/>
    <w:rsid w:val="00537B53"/>
    <w:rsid w:val="00537E5A"/>
    <w:rsid w:val="0054001A"/>
    <w:rsid w:val="00540651"/>
    <w:rsid w:val="00540D14"/>
    <w:rsid w:val="00540F47"/>
    <w:rsid w:val="00541720"/>
    <w:rsid w:val="00542AB3"/>
    <w:rsid w:val="00543A37"/>
    <w:rsid w:val="00543CF5"/>
    <w:rsid w:val="00543DEE"/>
    <w:rsid w:val="00544257"/>
    <w:rsid w:val="0054512F"/>
    <w:rsid w:val="0054543C"/>
    <w:rsid w:val="00547722"/>
    <w:rsid w:val="00547918"/>
    <w:rsid w:val="00550586"/>
    <w:rsid w:val="00550A2E"/>
    <w:rsid w:val="00550D67"/>
    <w:rsid w:val="00551399"/>
    <w:rsid w:val="00551B45"/>
    <w:rsid w:val="0055264A"/>
    <w:rsid w:val="0055336C"/>
    <w:rsid w:val="0055441F"/>
    <w:rsid w:val="0055661D"/>
    <w:rsid w:val="00557DDB"/>
    <w:rsid w:val="00557F6B"/>
    <w:rsid w:val="0056248C"/>
    <w:rsid w:val="00562956"/>
    <w:rsid w:val="00562BEE"/>
    <w:rsid w:val="00562DFE"/>
    <w:rsid w:val="0056389A"/>
    <w:rsid w:val="00563E02"/>
    <w:rsid w:val="005661D3"/>
    <w:rsid w:val="00566DCB"/>
    <w:rsid w:val="00570A74"/>
    <w:rsid w:val="00570E3B"/>
    <w:rsid w:val="00571C69"/>
    <w:rsid w:val="005722CC"/>
    <w:rsid w:val="005724FE"/>
    <w:rsid w:val="005725B2"/>
    <w:rsid w:val="0057317C"/>
    <w:rsid w:val="00573540"/>
    <w:rsid w:val="0057427A"/>
    <w:rsid w:val="005760E1"/>
    <w:rsid w:val="00576A8F"/>
    <w:rsid w:val="00576F92"/>
    <w:rsid w:val="0057786F"/>
    <w:rsid w:val="00577980"/>
    <w:rsid w:val="00577F9A"/>
    <w:rsid w:val="005807D1"/>
    <w:rsid w:val="00581938"/>
    <w:rsid w:val="00581982"/>
    <w:rsid w:val="00582D77"/>
    <w:rsid w:val="00584816"/>
    <w:rsid w:val="00584CDF"/>
    <w:rsid w:val="00585188"/>
    <w:rsid w:val="00585F5C"/>
    <w:rsid w:val="0058609D"/>
    <w:rsid w:val="0058652D"/>
    <w:rsid w:val="005870EC"/>
    <w:rsid w:val="005872F5"/>
    <w:rsid w:val="00591E17"/>
    <w:rsid w:val="0059267B"/>
    <w:rsid w:val="00592767"/>
    <w:rsid w:val="00592FC7"/>
    <w:rsid w:val="00593244"/>
    <w:rsid w:val="00593316"/>
    <w:rsid w:val="00593E63"/>
    <w:rsid w:val="00593EE9"/>
    <w:rsid w:val="00594CE1"/>
    <w:rsid w:val="00594FD0"/>
    <w:rsid w:val="005955B3"/>
    <w:rsid w:val="00595E44"/>
    <w:rsid w:val="005963E1"/>
    <w:rsid w:val="00596653"/>
    <w:rsid w:val="00597AB5"/>
    <w:rsid w:val="00597EB2"/>
    <w:rsid w:val="005A137B"/>
    <w:rsid w:val="005A13BC"/>
    <w:rsid w:val="005A2851"/>
    <w:rsid w:val="005A2B27"/>
    <w:rsid w:val="005A3F51"/>
    <w:rsid w:val="005A4403"/>
    <w:rsid w:val="005A4627"/>
    <w:rsid w:val="005A4AAF"/>
    <w:rsid w:val="005A4BC0"/>
    <w:rsid w:val="005A4C41"/>
    <w:rsid w:val="005A4D7A"/>
    <w:rsid w:val="005A52CA"/>
    <w:rsid w:val="005A541F"/>
    <w:rsid w:val="005A7FD2"/>
    <w:rsid w:val="005B01A7"/>
    <w:rsid w:val="005B01B7"/>
    <w:rsid w:val="005B0266"/>
    <w:rsid w:val="005B3A84"/>
    <w:rsid w:val="005B3E7E"/>
    <w:rsid w:val="005B3FAE"/>
    <w:rsid w:val="005B5B0D"/>
    <w:rsid w:val="005B674F"/>
    <w:rsid w:val="005B7A76"/>
    <w:rsid w:val="005C0363"/>
    <w:rsid w:val="005C043A"/>
    <w:rsid w:val="005C0D37"/>
    <w:rsid w:val="005C1D16"/>
    <w:rsid w:val="005C2F2B"/>
    <w:rsid w:val="005C52C8"/>
    <w:rsid w:val="005C5815"/>
    <w:rsid w:val="005C6C7D"/>
    <w:rsid w:val="005C750C"/>
    <w:rsid w:val="005C7E73"/>
    <w:rsid w:val="005D06A6"/>
    <w:rsid w:val="005D06F3"/>
    <w:rsid w:val="005D0BA6"/>
    <w:rsid w:val="005D0D00"/>
    <w:rsid w:val="005D141F"/>
    <w:rsid w:val="005D2748"/>
    <w:rsid w:val="005D2A60"/>
    <w:rsid w:val="005D2C94"/>
    <w:rsid w:val="005D4122"/>
    <w:rsid w:val="005D4538"/>
    <w:rsid w:val="005D4E3E"/>
    <w:rsid w:val="005D5979"/>
    <w:rsid w:val="005D5ECD"/>
    <w:rsid w:val="005D695B"/>
    <w:rsid w:val="005D69E2"/>
    <w:rsid w:val="005E0134"/>
    <w:rsid w:val="005E0923"/>
    <w:rsid w:val="005E096F"/>
    <w:rsid w:val="005E0E01"/>
    <w:rsid w:val="005E1391"/>
    <w:rsid w:val="005E153A"/>
    <w:rsid w:val="005E1542"/>
    <w:rsid w:val="005E1AC0"/>
    <w:rsid w:val="005E25A5"/>
    <w:rsid w:val="005E3C02"/>
    <w:rsid w:val="005E4182"/>
    <w:rsid w:val="005E54E9"/>
    <w:rsid w:val="005E6EF4"/>
    <w:rsid w:val="005F0A6F"/>
    <w:rsid w:val="005F2156"/>
    <w:rsid w:val="005F232E"/>
    <w:rsid w:val="005F23A0"/>
    <w:rsid w:val="005F2400"/>
    <w:rsid w:val="005F2AB8"/>
    <w:rsid w:val="005F3949"/>
    <w:rsid w:val="005F4574"/>
    <w:rsid w:val="005F45D2"/>
    <w:rsid w:val="005F5316"/>
    <w:rsid w:val="005F6B2D"/>
    <w:rsid w:val="005F6FB3"/>
    <w:rsid w:val="005F7292"/>
    <w:rsid w:val="005F76F5"/>
    <w:rsid w:val="006016F3"/>
    <w:rsid w:val="00601729"/>
    <w:rsid w:val="0060177A"/>
    <w:rsid w:val="00604B88"/>
    <w:rsid w:val="00606801"/>
    <w:rsid w:val="00607031"/>
    <w:rsid w:val="006076D8"/>
    <w:rsid w:val="0060794D"/>
    <w:rsid w:val="00610A66"/>
    <w:rsid w:val="00610BA2"/>
    <w:rsid w:val="00610E2C"/>
    <w:rsid w:val="006114B2"/>
    <w:rsid w:val="00611D7C"/>
    <w:rsid w:val="0061272C"/>
    <w:rsid w:val="00613176"/>
    <w:rsid w:val="00613C51"/>
    <w:rsid w:val="0061435F"/>
    <w:rsid w:val="0061549F"/>
    <w:rsid w:val="006160CD"/>
    <w:rsid w:val="00616B8F"/>
    <w:rsid w:val="00617429"/>
    <w:rsid w:val="00617C7F"/>
    <w:rsid w:val="006203C1"/>
    <w:rsid w:val="0062104F"/>
    <w:rsid w:val="00621EC2"/>
    <w:rsid w:val="0062285B"/>
    <w:rsid w:val="006229A3"/>
    <w:rsid w:val="006237B8"/>
    <w:rsid w:val="00624841"/>
    <w:rsid w:val="006248EC"/>
    <w:rsid w:val="0062638F"/>
    <w:rsid w:val="006263D9"/>
    <w:rsid w:val="0062659F"/>
    <w:rsid w:val="00626AEB"/>
    <w:rsid w:val="006271E3"/>
    <w:rsid w:val="00627345"/>
    <w:rsid w:val="006277B6"/>
    <w:rsid w:val="00627DF3"/>
    <w:rsid w:val="00631C5F"/>
    <w:rsid w:val="00632B30"/>
    <w:rsid w:val="00632FD5"/>
    <w:rsid w:val="00634927"/>
    <w:rsid w:val="006357E6"/>
    <w:rsid w:val="0063613A"/>
    <w:rsid w:val="006370AF"/>
    <w:rsid w:val="006370C4"/>
    <w:rsid w:val="0063769F"/>
    <w:rsid w:val="0063791D"/>
    <w:rsid w:val="00637B26"/>
    <w:rsid w:val="0064022F"/>
    <w:rsid w:val="00640494"/>
    <w:rsid w:val="00640571"/>
    <w:rsid w:val="006406D6"/>
    <w:rsid w:val="0064103E"/>
    <w:rsid w:val="00641500"/>
    <w:rsid w:val="00641C02"/>
    <w:rsid w:val="00641E05"/>
    <w:rsid w:val="006422FE"/>
    <w:rsid w:val="006425D3"/>
    <w:rsid w:val="00642AA5"/>
    <w:rsid w:val="006430FE"/>
    <w:rsid w:val="0064313D"/>
    <w:rsid w:val="0064417C"/>
    <w:rsid w:val="00644487"/>
    <w:rsid w:val="006451E0"/>
    <w:rsid w:val="00645608"/>
    <w:rsid w:val="00645897"/>
    <w:rsid w:val="00646F66"/>
    <w:rsid w:val="00647F78"/>
    <w:rsid w:val="00647F7D"/>
    <w:rsid w:val="00650A48"/>
    <w:rsid w:val="0065145F"/>
    <w:rsid w:val="00652978"/>
    <w:rsid w:val="00652AAE"/>
    <w:rsid w:val="00652B70"/>
    <w:rsid w:val="00652EA1"/>
    <w:rsid w:val="00652FB5"/>
    <w:rsid w:val="00652FDC"/>
    <w:rsid w:val="00653235"/>
    <w:rsid w:val="00653255"/>
    <w:rsid w:val="0065339F"/>
    <w:rsid w:val="006534DE"/>
    <w:rsid w:val="00653993"/>
    <w:rsid w:val="00653F5F"/>
    <w:rsid w:val="00654B9F"/>
    <w:rsid w:val="00654D74"/>
    <w:rsid w:val="00655A54"/>
    <w:rsid w:val="00655E18"/>
    <w:rsid w:val="00657045"/>
    <w:rsid w:val="006571BF"/>
    <w:rsid w:val="0065763E"/>
    <w:rsid w:val="006578D8"/>
    <w:rsid w:val="00657DD9"/>
    <w:rsid w:val="006602B1"/>
    <w:rsid w:val="00661434"/>
    <w:rsid w:val="006617EB"/>
    <w:rsid w:val="00662FBF"/>
    <w:rsid w:val="00663678"/>
    <w:rsid w:val="00663693"/>
    <w:rsid w:val="00663DE3"/>
    <w:rsid w:val="00664DB3"/>
    <w:rsid w:val="00665792"/>
    <w:rsid w:val="0066598A"/>
    <w:rsid w:val="00667B8B"/>
    <w:rsid w:val="0067058D"/>
    <w:rsid w:val="006705F2"/>
    <w:rsid w:val="00670BF9"/>
    <w:rsid w:val="006710AB"/>
    <w:rsid w:val="00671196"/>
    <w:rsid w:val="00672768"/>
    <w:rsid w:val="006734FC"/>
    <w:rsid w:val="00673B20"/>
    <w:rsid w:val="0067539E"/>
    <w:rsid w:val="00675503"/>
    <w:rsid w:val="0067610D"/>
    <w:rsid w:val="0067644F"/>
    <w:rsid w:val="0067650B"/>
    <w:rsid w:val="00676575"/>
    <w:rsid w:val="006770EC"/>
    <w:rsid w:val="00681C01"/>
    <w:rsid w:val="00681C72"/>
    <w:rsid w:val="006820FD"/>
    <w:rsid w:val="00682A90"/>
    <w:rsid w:val="00682D02"/>
    <w:rsid w:val="00683638"/>
    <w:rsid w:val="00683860"/>
    <w:rsid w:val="00683C23"/>
    <w:rsid w:val="00684D7D"/>
    <w:rsid w:val="00684E8F"/>
    <w:rsid w:val="006857EA"/>
    <w:rsid w:val="00686113"/>
    <w:rsid w:val="00686409"/>
    <w:rsid w:val="00686E31"/>
    <w:rsid w:val="00691328"/>
    <w:rsid w:val="00691C1C"/>
    <w:rsid w:val="00691EF9"/>
    <w:rsid w:val="00692CB0"/>
    <w:rsid w:val="00693007"/>
    <w:rsid w:val="006930BC"/>
    <w:rsid w:val="00693578"/>
    <w:rsid w:val="00693950"/>
    <w:rsid w:val="006941B1"/>
    <w:rsid w:val="006943A1"/>
    <w:rsid w:val="00694EC8"/>
    <w:rsid w:val="00694F33"/>
    <w:rsid w:val="00695737"/>
    <w:rsid w:val="00697367"/>
    <w:rsid w:val="0069758B"/>
    <w:rsid w:val="00697CB4"/>
    <w:rsid w:val="006A0854"/>
    <w:rsid w:val="006A1008"/>
    <w:rsid w:val="006A26D5"/>
    <w:rsid w:val="006A2AF8"/>
    <w:rsid w:val="006A2C6B"/>
    <w:rsid w:val="006A2EA4"/>
    <w:rsid w:val="006A2F98"/>
    <w:rsid w:val="006A35BA"/>
    <w:rsid w:val="006A51FE"/>
    <w:rsid w:val="006A5F1E"/>
    <w:rsid w:val="006A6160"/>
    <w:rsid w:val="006A6840"/>
    <w:rsid w:val="006A6A3B"/>
    <w:rsid w:val="006A6EDA"/>
    <w:rsid w:val="006B039D"/>
    <w:rsid w:val="006B1D3F"/>
    <w:rsid w:val="006B25A9"/>
    <w:rsid w:val="006B25C1"/>
    <w:rsid w:val="006B2AD9"/>
    <w:rsid w:val="006B3983"/>
    <w:rsid w:val="006B3999"/>
    <w:rsid w:val="006B3FC8"/>
    <w:rsid w:val="006B40F9"/>
    <w:rsid w:val="006B45FE"/>
    <w:rsid w:val="006B538F"/>
    <w:rsid w:val="006B5B3F"/>
    <w:rsid w:val="006B5F41"/>
    <w:rsid w:val="006B6364"/>
    <w:rsid w:val="006B649E"/>
    <w:rsid w:val="006B66A7"/>
    <w:rsid w:val="006B6BFF"/>
    <w:rsid w:val="006B6C97"/>
    <w:rsid w:val="006C0016"/>
    <w:rsid w:val="006C04AF"/>
    <w:rsid w:val="006C123E"/>
    <w:rsid w:val="006C134D"/>
    <w:rsid w:val="006C1757"/>
    <w:rsid w:val="006C2102"/>
    <w:rsid w:val="006C2995"/>
    <w:rsid w:val="006C2AB4"/>
    <w:rsid w:val="006C2F13"/>
    <w:rsid w:val="006C31FC"/>
    <w:rsid w:val="006C391C"/>
    <w:rsid w:val="006C3A7B"/>
    <w:rsid w:val="006C4A2B"/>
    <w:rsid w:val="006C5791"/>
    <w:rsid w:val="006C5913"/>
    <w:rsid w:val="006C688A"/>
    <w:rsid w:val="006C7C68"/>
    <w:rsid w:val="006D02D0"/>
    <w:rsid w:val="006D07FE"/>
    <w:rsid w:val="006D0B41"/>
    <w:rsid w:val="006D15C3"/>
    <w:rsid w:val="006D3A4B"/>
    <w:rsid w:val="006D3BC4"/>
    <w:rsid w:val="006D402E"/>
    <w:rsid w:val="006D5484"/>
    <w:rsid w:val="006D760D"/>
    <w:rsid w:val="006D7DF2"/>
    <w:rsid w:val="006E09B7"/>
    <w:rsid w:val="006E1EA4"/>
    <w:rsid w:val="006E2F91"/>
    <w:rsid w:val="006E34FA"/>
    <w:rsid w:val="006E3907"/>
    <w:rsid w:val="006E3C9E"/>
    <w:rsid w:val="006E53C7"/>
    <w:rsid w:val="006E7166"/>
    <w:rsid w:val="006F0650"/>
    <w:rsid w:val="006F0A1E"/>
    <w:rsid w:val="006F1FC3"/>
    <w:rsid w:val="006F2CF2"/>
    <w:rsid w:val="006F3CF6"/>
    <w:rsid w:val="006F44B8"/>
    <w:rsid w:val="006F626B"/>
    <w:rsid w:val="006F767D"/>
    <w:rsid w:val="006F7B1F"/>
    <w:rsid w:val="006F7D52"/>
    <w:rsid w:val="00700005"/>
    <w:rsid w:val="0070032E"/>
    <w:rsid w:val="007026F3"/>
    <w:rsid w:val="00702E3D"/>
    <w:rsid w:val="007031A5"/>
    <w:rsid w:val="00703257"/>
    <w:rsid w:val="00704590"/>
    <w:rsid w:val="0070467B"/>
    <w:rsid w:val="00705158"/>
    <w:rsid w:val="00705599"/>
    <w:rsid w:val="00705B05"/>
    <w:rsid w:val="00710855"/>
    <w:rsid w:val="00713636"/>
    <w:rsid w:val="00713E07"/>
    <w:rsid w:val="00714807"/>
    <w:rsid w:val="00714857"/>
    <w:rsid w:val="00715841"/>
    <w:rsid w:val="00715908"/>
    <w:rsid w:val="00715ADE"/>
    <w:rsid w:val="007160A2"/>
    <w:rsid w:val="00716DFD"/>
    <w:rsid w:val="00720D87"/>
    <w:rsid w:val="00721A8F"/>
    <w:rsid w:val="00721C56"/>
    <w:rsid w:val="0072344E"/>
    <w:rsid w:val="00724663"/>
    <w:rsid w:val="00726565"/>
    <w:rsid w:val="0073005E"/>
    <w:rsid w:val="007302DE"/>
    <w:rsid w:val="0073079E"/>
    <w:rsid w:val="00730B50"/>
    <w:rsid w:val="007317E8"/>
    <w:rsid w:val="00731AA8"/>
    <w:rsid w:val="00731B52"/>
    <w:rsid w:val="00731DCC"/>
    <w:rsid w:val="00732822"/>
    <w:rsid w:val="00732A39"/>
    <w:rsid w:val="00733230"/>
    <w:rsid w:val="00733715"/>
    <w:rsid w:val="00733AE8"/>
    <w:rsid w:val="00733BD0"/>
    <w:rsid w:val="00733F38"/>
    <w:rsid w:val="007344AA"/>
    <w:rsid w:val="0073552E"/>
    <w:rsid w:val="007356FF"/>
    <w:rsid w:val="00735EA1"/>
    <w:rsid w:val="0073708C"/>
    <w:rsid w:val="0073713F"/>
    <w:rsid w:val="00737143"/>
    <w:rsid w:val="00737A2F"/>
    <w:rsid w:val="00740875"/>
    <w:rsid w:val="0074226F"/>
    <w:rsid w:val="007432D8"/>
    <w:rsid w:val="0074382A"/>
    <w:rsid w:val="0074392A"/>
    <w:rsid w:val="00743FF2"/>
    <w:rsid w:val="00745A3B"/>
    <w:rsid w:val="00746628"/>
    <w:rsid w:val="00747076"/>
    <w:rsid w:val="00747514"/>
    <w:rsid w:val="00747604"/>
    <w:rsid w:val="00747AAC"/>
    <w:rsid w:val="00747CD2"/>
    <w:rsid w:val="00747FDF"/>
    <w:rsid w:val="007505BF"/>
    <w:rsid w:val="00750AD7"/>
    <w:rsid w:val="00750C35"/>
    <w:rsid w:val="007510B0"/>
    <w:rsid w:val="00751A68"/>
    <w:rsid w:val="00751B05"/>
    <w:rsid w:val="00752054"/>
    <w:rsid w:val="00752BD0"/>
    <w:rsid w:val="0075351F"/>
    <w:rsid w:val="007539D8"/>
    <w:rsid w:val="007547DF"/>
    <w:rsid w:val="00755464"/>
    <w:rsid w:val="0075594D"/>
    <w:rsid w:val="00755B79"/>
    <w:rsid w:val="007569F9"/>
    <w:rsid w:val="007609CB"/>
    <w:rsid w:val="007612B9"/>
    <w:rsid w:val="00762DAC"/>
    <w:rsid w:val="007632B4"/>
    <w:rsid w:val="00763C4C"/>
    <w:rsid w:val="00764132"/>
    <w:rsid w:val="0076457C"/>
    <w:rsid w:val="007652B5"/>
    <w:rsid w:val="007654D3"/>
    <w:rsid w:val="00765599"/>
    <w:rsid w:val="00765D57"/>
    <w:rsid w:val="007701C7"/>
    <w:rsid w:val="007705A7"/>
    <w:rsid w:val="00770CB6"/>
    <w:rsid w:val="007710C3"/>
    <w:rsid w:val="007722E1"/>
    <w:rsid w:val="007724FB"/>
    <w:rsid w:val="00774273"/>
    <w:rsid w:val="007746C2"/>
    <w:rsid w:val="0077572B"/>
    <w:rsid w:val="00775B6C"/>
    <w:rsid w:val="00775E2A"/>
    <w:rsid w:val="00777B02"/>
    <w:rsid w:val="00777BC8"/>
    <w:rsid w:val="007806A9"/>
    <w:rsid w:val="00781AE4"/>
    <w:rsid w:val="00781FEA"/>
    <w:rsid w:val="0078226A"/>
    <w:rsid w:val="007825B5"/>
    <w:rsid w:val="00783C8F"/>
    <w:rsid w:val="00784BC5"/>
    <w:rsid w:val="00784E39"/>
    <w:rsid w:val="00785029"/>
    <w:rsid w:val="00785457"/>
    <w:rsid w:val="007855A0"/>
    <w:rsid w:val="00785C47"/>
    <w:rsid w:val="00785F9F"/>
    <w:rsid w:val="00786AC4"/>
    <w:rsid w:val="00786C30"/>
    <w:rsid w:val="00791D71"/>
    <w:rsid w:val="00791F8F"/>
    <w:rsid w:val="007928E9"/>
    <w:rsid w:val="00792D83"/>
    <w:rsid w:val="00793529"/>
    <w:rsid w:val="0079366D"/>
    <w:rsid w:val="007936B4"/>
    <w:rsid w:val="0079522A"/>
    <w:rsid w:val="00795E0D"/>
    <w:rsid w:val="007961D0"/>
    <w:rsid w:val="007961FF"/>
    <w:rsid w:val="007971FD"/>
    <w:rsid w:val="00797A38"/>
    <w:rsid w:val="007A03DE"/>
    <w:rsid w:val="007A1184"/>
    <w:rsid w:val="007A2434"/>
    <w:rsid w:val="007A4C69"/>
    <w:rsid w:val="007A645C"/>
    <w:rsid w:val="007A6BA2"/>
    <w:rsid w:val="007A74C0"/>
    <w:rsid w:val="007A74F2"/>
    <w:rsid w:val="007A785E"/>
    <w:rsid w:val="007A7992"/>
    <w:rsid w:val="007B04FF"/>
    <w:rsid w:val="007B06AF"/>
    <w:rsid w:val="007B095B"/>
    <w:rsid w:val="007B0976"/>
    <w:rsid w:val="007B113A"/>
    <w:rsid w:val="007B1A3C"/>
    <w:rsid w:val="007B3AF2"/>
    <w:rsid w:val="007B41BF"/>
    <w:rsid w:val="007B4F69"/>
    <w:rsid w:val="007B5FD8"/>
    <w:rsid w:val="007B6E5B"/>
    <w:rsid w:val="007B7037"/>
    <w:rsid w:val="007B7887"/>
    <w:rsid w:val="007B7D7B"/>
    <w:rsid w:val="007B7EA1"/>
    <w:rsid w:val="007C06C0"/>
    <w:rsid w:val="007C1A8E"/>
    <w:rsid w:val="007C21D9"/>
    <w:rsid w:val="007C2382"/>
    <w:rsid w:val="007C2FC1"/>
    <w:rsid w:val="007C4075"/>
    <w:rsid w:val="007C4134"/>
    <w:rsid w:val="007C50CE"/>
    <w:rsid w:val="007C5C5A"/>
    <w:rsid w:val="007C6011"/>
    <w:rsid w:val="007C63CC"/>
    <w:rsid w:val="007C6D69"/>
    <w:rsid w:val="007D18B5"/>
    <w:rsid w:val="007D282C"/>
    <w:rsid w:val="007D2CB2"/>
    <w:rsid w:val="007D4DA3"/>
    <w:rsid w:val="007D6F9F"/>
    <w:rsid w:val="007D7319"/>
    <w:rsid w:val="007D75AE"/>
    <w:rsid w:val="007D76AC"/>
    <w:rsid w:val="007D78DC"/>
    <w:rsid w:val="007E1990"/>
    <w:rsid w:val="007E21CE"/>
    <w:rsid w:val="007E4C51"/>
    <w:rsid w:val="007E5977"/>
    <w:rsid w:val="007E65C0"/>
    <w:rsid w:val="007E7CCF"/>
    <w:rsid w:val="007F0414"/>
    <w:rsid w:val="007F143F"/>
    <w:rsid w:val="007F145B"/>
    <w:rsid w:val="007F1502"/>
    <w:rsid w:val="007F182B"/>
    <w:rsid w:val="007F1A39"/>
    <w:rsid w:val="007F1BDF"/>
    <w:rsid w:val="007F236C"/>
    <w:rsid w:val="007F283C"/>
    <w:rsid w:val="007F31D4"/>
    <w:rsid w:val="007F3552"/>
    <w:rsid w:val="007F37CA"/>
    <w:rsid w:val="007F397F"/>
    <w:rsid w:val="007F3FAD"/>
    <w:rsid w:val="007F5021"/>
    <w:rsid w:val="007F5989"/>
    <w:rsid w:val="007F60F0"/>
    <w:rsid w:val="007F6E46"/>
    <w:rsid w:val="007F7057"/>
    <w:rsid w:val="008000EA"/>
    <w:rsid w:val="008001CB"/>
    <w:rsid w:val="00800613"/>
    <w:rsid w:val="00800B02"/>
    <w:rsid w:val="008023F8"/>
    <w:rsid w:val="00802580"/>
    <w:rsid w:val="0080313E"/>
    <w:rsid w:val="0080343A"/>
    <w:rsid w:val="0080347C"/>
    <w:rsid w:val="008039EC"/>
    <w:rsid w:val="00805763"/>
    <w:rsid w:val="008061DE"/>
    <w:rsid w:val="00806A97"/>
    <w:rsid w:val="0080779E"/>
    <w:rsid w:val="00807CFE"/>
    <w:rsid w:val="0081086E"/>
    <w:rsid w:val="008108FA"/>
    <w:rsid w:val="0081098E"/>
    <w:rsid w:val="00812097"/>
    <w:rsid w:val="0081237D"/>
    <w:rsid w:val="00812EF5"/>
    <w:rsid w:val="00813932"/>
    <w:rsid w:val="00814102"/>
    <w:rsid w:val="00814265"/>
    <w:rsid w:val="008142FC"/>
    <w:rsid w:val="008145EE"/>
    <w:rsid w:val="00815A67"/>
    <w:rsid w:val="00815A88"/>
    <w:rsid w:val="00815ACF"/>
    <w:rsid w:val="00816795"/>
    <w:rsid w:val="00817213"/>
    <w:rsid w:val="008178DA"/>
    <w:rsid w:val="008213DE"/>
    <w:rsid w:val="00822B40"/>
    <w:rsid w:val="00822BBE"/>
    <w:rsid w:val="00822FAD"/>
    <w:rsid w:val="008237EA"/>
    <w:rsid w:val="00823B03"/>
    <w:rsid w:val="0082494C"/>
    <w:rsid w:val="008249E1"/>
    <w:rsid w:val="00824E4F"/>
    <w:rsid w:val="0082557D"/>
    <w:rsid w:val="008259F3"/>
    <w:rsid w:val="00826973"/>
    <w:rsid w:val="00826F6A"/>
    <w:rsid w:val="008271CF"/>
    <w:rsid w:val="008302A3"/>
    <w:rsid w:val="00830FEB"/>
    <w:rsid w:val="008323DD"/>
    <w:rsid w:val="0083345C"/>
    <w:rsid w:val="008336A7"/>
    <w:rsid w:val="0083453E"/>
    <w:rsid w:val="00834B2B"/>
    <w:rsid w:val="00834B4C"/>
    <w:rsid w:val="00835384"/>
    <w:rsid w:val="00836418"/>
    <w:rsid w:val="00836ADA"/>
    <w:rsid w:val="008377BA"/>
    <w:rsid w:val="00837961"/>
    <w:rsid w:val="008402DA"/>
    <w:rsid w:val="00841111"/>
    <w:rsid w:val="00841781"/>
    <w:rsid w:val="008429BA"/>
    <w:rsid w:val="00843014"/>
    <w:rsid w:val="00843D99"/>
    <w:rsid w:val="00844266"/>
    <w:rsid w:val="008449A2"/>
    <w:rsid w:val="00844B37"/>
    <w:rsid w:val="00845131"/>
    <w:rsid w:val="008453B3"/>
    <w:rsid w:val="0084656D"/>
    <w:rsid w:val="00847199"/>
    <w:rsid w:val="0084771F"/>
    <w:rsid w:val="0085022E"/>
    <w:rsid w:val="0085075E"/>
    <w:rsid w:val="0085105C"/>
    <w:rsid w:val="008512FD"/>
    <w:rsid w:val="008516FD"/>
    <w:rsid w:val="0085257A"/>
    <w:rsid w:val="008530A3"/>
    <w:rsid w:val="0085360E"/>
    <w:rsid w:val="008536AD"/>
    <w:rsid w:val="00853F78"/>
    <w:rsid w:val="00855281"/>
    <w:rsid w:val="0085553D"/>
    <w:rsid w:val="00855DAF"/>
    <w:rsid w:val="00855ED1"/>
    <w:rsid w:val="0085628C"/>
    <w:rsid w:val="00856E08"/>
    <w:rsid w:val="00856F3D"/>
    <w:rsid w:val="00857024"/>
    <w:rsid w:val="008572FE"/>
    <w:rsid w:val="0086074C"/>
    <w:rsid w:val="00860BE5"/>
    <w:rsid w:val="008615EA"/>
    <w:rsid w:val="00862656"/>
    <w:rsid w:val="00862709"/>
    <w:rsid w:val="00862866"/>
    <w:rsid w:val="0086322D"/>
    <w:rsid w:val="00863376"/>
    <w:rsid w:val="00863449"/>
    <w:rsid w:val="00863D4C"/>
    <w:rsid w:val="00863D7D"/>
    <w:rsid w:val="0086466F"/>
    <w:rsid w:val="00864747"/>
    <w:rsid w:val="00864EDC"/>
    <w:rsid w:val="0086757A"/>
    <w:rsid w:val="00867596"/>
    <w:rsid w:val="008677A3"/>
    <w:rsid w:val="008701B3"/>
    <w:rsid w:val="008711AA"/>
    <w:rsid w:val="008712C3"/>
    <w:rsid w:val="0087131A"/>
    <w:rsid w:val="008718D5"/>
    <w:rsid w:val="00871A5C"/>
    <w:rsid w:val="00873AC8"/>
    <w:rsid w:val="00873D57"/>
    <w:rsid w:val="008744B8"/>
    <w:rsid w:val="008758C6"/>
    <w:rsid w:val="008762E7"/>
    <w:rsid w:val="00876A4D"/>
    <w:rsid w:val="00877255"/>
    <w:rsid w:val="008777B0"/>
    <w:rsid w:val="0088062B"/>
    <w:rsid w:val="00880D50"/>
    <w:rsid w:val="00881B7A"/>
    <w:rsid w:val="008821ED"/>
    <w:rsid w:val="00882317"/>
    <w:rsid w:val="00884D56"/>
    <w:rsid w:val="00884ED2"/>
    <w:rsid w:val="0088503F"/>
    <w:rsid w:val="0088559A"/>
    <w:rsid w:val="00886BA3"/>
    <w:rsid w:val="00887C58"/>
    <w:rsid w:val="008901EB"/>
    <w:rsid w:val="008903C5"/>
    <w:rsid w:val="00891B9F"/>
    <w:rsid w:val="00891EDB"/>
    <w:rsid w:val="008922AA"/>
    <w:rsid w:val="00892A55"/>
    <w:rsid w:val="00892EDF"/>
    <w:rsid w:val="00893101"/>
    <w:rsid w:val="00893549"/>
    <w:rsid w:val="008935EA"/>
    <w:rsid w:val="00893753"/>
    <w:rsid w:val="00893F8E"/>
    <w:rsid w:val="008941EC"/>
    <w:rsid w:val="00894F87"/>
    <w:rsid w:val="008965E0"/>
    <w:rsid w:val="008973AD"/>
    <w:rsid w:val="00897E2D"/>
    <w:rsid w:val="008A15F3"/>
    <w:rsid w:val="008A1FA2"/>
    <w:rsid w:val="008A2083"/>
    <w:rsid w:val="008A2E14"/>
    <w:rsid w:val="008A39C2"/>
    <w:rsid w:val="008A4B9B"/>
    <w:rsid w:val="008A5572"/>
    <w:rsid w:val="008A5678"/>
    <w:rsid w:val="008A5F76"/>
    <w:rsid w:val="008A6B8D"/>
    <w:rsid w:val="008A6D68"/>
    <w:rsid w:val="008A6E5B"/>
    <w:rsid w:val="008A7664"/>
    <w:rsid w:val="008B0269"/>
    <w:rsid w:val="008B1870"/>
    <w:rsid w:val="008B249D"/>
    <w:rsid w:val="008B2585"/>
    <w:rsid w:val="008B2A91"/>
    <w:rsid w:val="008B4125"/>
    <w:rsid w:val="008B4349"/>
    <w:rsid w:val="008B4B79"/>
    <w:rsid w:val="008B5A74"/>
    <w:rsid w:val="008B6CB7"/>
    <w:rsid w:val="008B6EC1"/>
    <w:rsid w:val="008B710B"/>
    <w:rsid w:val="008B786C"/>
    <w:rsid w:val="008B7B85"/>
    <w:rsid w:val="008C0049"/>
    <w:rsid w:val="008C05EC"/>
    <w:rsid w:val="008C20DB"/>
    <w:rsid w:val="008C27DE"/>
    <w:rsid w:val="008C2D46"/>
    <w:rsid w:val="008C2FC1"/>
    <w:rsid w:val="008C3990"/>
    <w:rsid w:val="008C3D82"/>
    <w:rsid w:val="008C4451"/>
    <w:rsid w:val="008C4E8C"/>
    <w:rsid w:val="008C4F98"/>
    <w:rsid w:val="008C6330"/>
    <w:rsid w:val="008D1189"/>
    <w:rsid w:val="008D1C86"/>
    <w:rsid w:val="008D2BE7"/>
    <w:rsid w:val="008D328D"/>
    <w:rsid w:val="008D32C8"/>
    <w:rsid w:val="008D3AFC"/>
    <w:rsid w:val="008D4EF1"/>
    <w:rsid w:val="008D572F"/>
    <w:rsid w:val="008D58EB"/>
    <w:rsid w:val="008D63DB"/>
    <w:rsid w:val="008D63DE"/>
    <w:rsid w:val="008D6774"/>
    <w:rsid w:val="008D7281"/>
    <w:rsid w:val="008D74B1"/>
    <w:rsid w:val="008E2304"/>
    <w:rsid w:val="008E3CD1"/>
    <w:rsid w:val="008E3E1B"/>
    <w:rsid w:val="008E4197"/>
    <w:rsid w:val="008E512E"/>
    <w:rsid w:val="008E5689"/>
    <w:rsid w:val="008E5CCA"/>
    <w:rsid w:val="008E5E8B"/>
    <w:rsid w:val="008E6E42"/>
    <w:rsid w:val="008E7826"/>
    <w:rsid w:val="008E7927"/>
    <w:rsid w:val="008E79E3"/>
    <w:rsid w:val="008F07C1"/>
    <w:rsid w:val="008F0A74"/>
    <w:rsid w:val="008F0A80"/>
    <w:rsid w:val="008F0D41"/>
    <w:rsid w:val="008F12FA"/>
    <w:rsid w:val="008F18EC"/>
    <w:rsid w:val="008F2993"/>
    <w:rsid w:val="008F2D3A"/>
    <w:rsid w:val="008F52B8"/>
    <w:rsid w:val="008F5BDC"/>
    <w:rsid w:val="008F69C8"/>
    <w:rsid w:val="008F7B7E"/>
    <w:rsid w:val="009001EC"/>
    <w:rsid w:val="0090124F"/>
    <w:rsid w:val="00901610"/>
    <w:rsid w:val="00901682"/>
    <w:rsid w:val="00902718"/>
    <w:rsid w:val="00902BC6"/>
    <w:rsid w:val="00903161"/>
    <w:rsid w:val="00903194"/>
    <w:rsid w:val="009031D1"/>
    <w:rsid w:val="00903322"/>
    <w:rsid w:val="009040A8"/>
    <w:rsid w:val="00904203"/>
    <w:rsid w:val="00904AEE"/>
    <w:rsid w:val="00905272"/>
    <w:rsid w:val="0090529E"/>
    <w:rsid w:val="0090783C"/>
    <w:rsid w:val="00910C93"/>
    <w:rsid w:val="0091186D"/>
    <w:rsid w:val="00911FE7"/>
    <w:rsid w:val="0091266F"/>
    <w:rsid w:val="00912F4F"/>
    <w:rsid w:val="009133E8"/>
    <w:rsid w:val="00914B40"/>
    <w:rsid w:val="00914E5E"/>
    <w:rsid w:val="009157E1"/>
    <w:rsid w:val="00915CEC"/>
    <w:rsid w:val="00916213"/>
    <w:rsid w:val="0091642A"/>
    <w:rsid w:val="009202C2"/>
    <w:rsid w:val="00920935"/>
    <w:rsid w:val="00921FE3"/>
    <w:rsid w:val="009229BD"/>
    <w:rsid w:val="00923403"/>
    <w:rsid w:val="00923F93"/>
    <w:rsid w:val="00924390"/>
    <w:rsid w:val="00924920"/>
    <w:rsid w:val="009250DC"/>
    <w:rsid w:val="009259C3"/>
    <w:rsid w:val="00925F24"/>
    <w:rsid w:val="0092623E"/>
    <w:rsid w:val="00926449"/>
    <w:rsid w:val="00926DC5"/>
    <w:rsid w:val="009276C5"/>
    <w:rsid w:val="00927C21"/>
    <w:rsid w:val="00930A96"/>
    <w:rsid w:val="009315C8"/>
    <w:rsid w:val="00932598"/>
    <w:rsid w:val="0093282C"/>
    <w:rsid w:val="00932BF4"/>
    <w:rsid w:val="009334B6"/>
    <w:rsid w:val="009336B1"/>
    <w:rsid w:val="00933791"/>
    <w:rsid w:val="00934126"/>
    <w:rsid w:val="009341C0"/>
    <w:rsid w:val="009345C4"/>
    <w:rsid w:val="00934C2F"/>
    <w:rsid w:val="00935C47"/>
    <w:rsid w:val="009361B1"/>
    <w:rsid w:val="00936B9A"/>
    <w:rsid w:val="00936D6B"/>
    <w:rsid w:val="009370E2"/>
    <w:rsid w:val="00937189"/>
    <w:rsid w:val="009375BE"/>
    <w:rsid w:val="00937A29"/>
    <w:rsid w:val="0094078B"/>
    <w:rsid w:val="00941661"/>
    <w:rsid w:val="00944E4D"/>
    <w:rsid w:val="009468DD"/>
    <w:rsid w:val="00946A0C"/>
    <w:rsid w:val="00946BC5"/>
    <w:rsid w:val="00946C8A"/>
    <w:rsid w:val="00947D00"/>
    <w:rsid w:val="009503F5"/>
    <w:rsid w:val="00952454"/>
    <w:rsid w:val="00952975"/>
    <w:rsid w:val="0095337A"/>
    <w:rsid w:val="009537E0"/>
    <w:rsid w:val="0095387F"/>
    <w:rsid w:val="00953C6A"/>
    <w:rsid w:val="00954955"/>
    <w:rsid w:val="00954F2A"/>
    <w:rsid w:val="00955524"/>
    <w:rsid w:val="009602DB"/>
    <w:rsid w:val="0096032E"/>
    <w:rsid w:val="00960E59"/>
    <w:rsid w:val="00961D2F"/>
    <w:rsid w:val="009628EF"/>
    <w:rsid w:val="00962C32"/>
    <w:rsid w:val="00963932"/>
    <w:rsid w:val="009644F4"/>
    <w:rsid w:val="0096461A"/>
    <w:rsid w:val="009648C6"/>
    <w:rsid w:val="00965CBC"/>
    <w:rsid w:val="0096689E"/>
    <w:rsid w:val="009668A4"/>
    <w:rsid w:val="0096693B"/>
    <w:rsid w:val="00970AE7"/>
    <w:rsid w:val="00970EC1"/>
    <w:rsid w:val="0097141E"/>
    <w:rsid w:val="00971754"/>
    <w:rsid w:val="00971827"/>
    <w:rsid w:val="009718C5"/>
    <w:rsid w:val="00971BC2"/>
    <w:rsid w:val="00971D46"/>
    <w:rsid w:val="009728E8"/>
    <w:rsid w:val="00973FDB"/>
    <w:rsid w:val="00974964"/>
    <w:rsid w:val="00974FAB"/>
    <w:rsid w:val="0097508A"/>
    <w:rsid w:val="00975510"/>
    <w:rsid w:val="0097556A"/>
    <w:rsid w:val="00975BB6"/>
    <w:rsid w:val="00976AD5"/>
    <w:rsid w:val="00976E27"/>
    <w:rsid w:val="00977552"/>
    <w:rsid w:val="009806F7"/>
    <w:rsid w:val="00980978"/>
    <w:rsid w:val="00981074"/>
    <w:rsid w:val="00981D29"/>
    <w:rsid w:val="00981E86"/>
    <w:rsid w:val="009826C8"/>
    <w:rsid w:val="00983B49"/>
    <w:rsid w:val="00983C31"/>
    <w:rsid w:val="00984EAA"/>
    <w:rsid w:val="00985BA0"/>
    <w:rsid w:val="00986A7D"/>
    <w:rsid w:val="00986FFB"/>
    <w:rsid w:val="009873A4"/>
    <w:rsid w:val="00990BA2"/>
    <w:rsid w:val="0099247A"/>
    <w:rsid w:val="009926FE"/>
    <w:rsid w:val="00992E30"/>
    <w:rsid w:val="0099303B"/>
    <w:rsid w:val="00993898"/>
    <w:rsid w:val="00993D8D"/>
    <w:rsid w:val="0099414F"/>
    <w:rsid w:val="0099450E"/>
    <w:rsid w:val="00994E5D"/>
    <w:rsid w:val="00995088"/>
    <w:rsid w:val="00995EE6"/>
    <w:rsid w:val="00996590"/>
    <w:rsid w:val="00997AC2"/>
    <w:rsid w:val="009A0E4B"/>
    <w:rsid w:val="009A1330"/>
    <w:rsid w:val="009A23D8"/>
    <w:rsid w:val="009A23EB"/>
    <w:rsid w:val="009A2BC3"/>
    <w:rsid w:val="009A2CC3"/>
    <w:rsid w:val="009A3728"/>
    <w:rsid w:val="009A4294"/>
    <w:rsid w:val="009A44BC"/>
    <w:rsid w:val="009A5B84"/>
    <w:rsid w:val="009A6077"/>
    <w:rsid w:val="009A675C"/>
    <w:rsid w:val="009A72E9"/>
    <w:rsid w:val="009A7C93"/>
    <w:rsid w:val="009A7CED"/>
    <w:rsid w:val="009B027B"/>
    <w:rsid w:val="009B06ED"/>
    <w:rsid w:val="009B175C"/>
    <w:rsid w:val="009B26ED"/>
    <w:rsid w:val="009B2745"/>
    <w:rsid w:val="009B2AE9"/>
    <w:rsid w:val="009B2D06"/>
    <w:rsid w:val="009B2FD1"/>
    <w:rsid w:val="009B348A"/>
    <w:rsid w:val="009B3ED0"/>
    <w:rsid w:val="009B4ABD"/>
    <w:rsid w:val="009B4D93"/>
    <w:rsid w:val="009B4E0D"/>
    <w:rsid w:val="009B57C0"/>
    <w:rsid w:val="009B5A8D"/>
    <w:rsid w:val="009B687C"/>
    <w:rsid w:val="009B6A1D"/>
    <w:rsid w:val="009B7B2A"/>
    <w:rsid w:val="009C039B"/>
    <w:rsid w:val="009C175D"/>
    <w:rsid w:val="009C1A3A"/>
    <w:rsid w:val="009C2A7F"/>
    <w:rsid w:val="009C38EE"/>
    <w:rsid w:val="009C4FA8"/>
    <w:rsid w:val="009C5F36"/>
    <w:rsid w:val="009C75B9"/>
    <w:rsid w:val="009C7CCA"/>
    <w:rsid w:val="009D088C"/>
    <w:rsid w:val="009D1F79"/>
    <w:rsid w:val="009D2A05"/>
    <w:rsid w:val="009D3B89"/>
    <w:rsid w:val="009D4355"/>
    <w:rsid w:val="009D478F"/>
    <w:rsid w:val="009D5571"/>
    <w:rsid w:val="009D5F8C"/>
    <w:rsid w:val="009D5FF4"/>
    <w:rsid w:val="009D6484"/>
    <w:rsid w:val="009D6E17"/>
    <w:rsid w:val="009D75F3"/>
    <w:rsid w:val="009D7A0A"/>
    <w:rsid w:val="009E156B"/>
    <w:rsid w:val="009E17A7"/>
    <w:rsid w:val="009E2211"/>
    <w:rsid w:val="009E4579"/>
    <w:rsid w:val="009E486F"/>
    <w:rsid w:val="009E4B9A"/>
    <w:rsid w:val="009E4CB6"/>
    <w:rsid w:val="009E4DB4"/>
    <w:rsid w:val="009E504E"/>
    <w:rsid w:val="009E5B43"/>
    <w:rsid w:val="009E6C30"/>
    <w:rsid w:val="009E72C2"/>
    <w:rsid w:val="009F00A5"/>
    <w:rsid w:val="009F07A7"/>
    <w:rsid w:val="009F0896"/>
    <w:rsid w:val="009F0A0B"/>
    <w:rsid w:val="009F103F"/>
    <w:rsid w:val="009F11D8"/>
    <w:rsid w:val="009F2809"/>
    <w:rsid w:val="009F2F77"/>
    <w:rsid w:val="009F36AA"/>
    <w:rsid w:val="009F45D7"/>
    <w:rsid w:val="009F5119"/>
    <w:rsid w:val="009F56CE"/>
    <w:rsid w:val="009F63B9"/>
    <w:rsid w:val="009F6D5C"/>
    <w:rsid w:val="009F7391"/>
    <w:rsid w:val="009F775D"/>
    <w:rsid w:val="009F7A44"/>
    <w:rsid w:val="009F7BC1"/>
    <w:rsid w:val="009F7D6C"/>
    <w:rsid w:val="00A00C36"/>
    <w:rsid w:val="00A01155"/>
    <w:rsid w:val="00A01642"/>
    <w:rsid w:val="00A01DAE"/>
    <w:rsid w:val="00A02675"/>
    <w:rsid w:val="00A034DB"/>
    <w:rsid w:val="00A03AB7"/>
    <w:rsid w:val="00A05A92"/>
    <w:rsid w:val="00A06D49"/>
    <w:rsid w:val="00A07DDC"/>
    <w:rsid w:val="00A103D2"/>
    <w:rsid w:val="00A10C6D"/>
    <w:rsid w:val="00A111A0"/>
    <w:rsid w:val="00A115E5"/>
    <w:rsid w:val="00A12D1D"/>
    <w:rsid w:val="00A13327"/>
    <w:rsid w:val="00A133EC"/>
    <w:rsid w:val="00A13B9A"/>
    <w:rsid w:val="00A13F9F"/>
    <w:rsid w:val="00A1408E"/>
    <w:rsid w:val="00A14368"/>
    <w:rsid w:val="00A14765"/>
    <w:rsid w:val="00A14F65"/>
    <w:rsid w:val="00A15325"/>
    <w:rsid w:val="00A16BDD"/>
    <w:rsid w:val="00A174A7"/>
    <w:rsid w:val="00A2035A"/>
    <w:rsid w:val="00A20516"/>
    <w:rsid w:val="00A20631"/>
    <w:rsid w:val="00A229BD"/>
    <w:rsid w:val="00A23C32"/>
    <w:rsid w:val="00A2456C"/>
    <w:rsid w:val="00A245EE"/>
    <w:rsid w:val="00A24E5B"/>
    <w:rsid w:val="00A25133"/>
    <w:rsid w:val="00A2672D"/>
    <w:rsid w:val="00A271F1"/>
    <w:rsid w:val="00A3157B"/>
    <w:rsid w:val="00A3162D"/>
    <w:rsid w:val="00A3162F"/>
    <w:rsid w:val="00A32A2D"/>
    <w:rsid w:val="00A32AAF"/>
    <w:rsid w:val="00A33350"/>
    <w:rsid w:val="00A33E39"/>
    <w:rsid w:val="00A34503"/>
    <w:rsid w:val="00A34702"/>
    <w:rsid w:val="00A34AA8"/>
    <w:rsid w:val="00A353C9"/>
    <w:rsid w:val="00A3557E"/>
    <w:rsid w:val="00A364D3"/>
    <w:rsid w:val="00A37143"/>
    <w:rsid w:val="00A378D0"/>
    <w:rsid w:val="00A37C1E"/>
    <w:rsid w:val="00A40BD1"/>
    <w:rsid w:val="00A41263"/>
    <w:rsid w:val="00A419D5"/>
    <w:rsid w:val="00A425B0"/>
    <w:rsid w:val="00A426EC"/>
    <w:rsid w:val="00A42740"/>
    <w:rsid w:val="00A4489B"/>
    <w:rsid w:val="00A44DAA"/>
    <w:rsid w:val="00A45BEE"/>
    <w:rsid w:val="00A46964"/>
    <w:rsid w:val="00A47149"/>
    <w:rsid w:val="00A476F5"/>
    <w:rsid w:val="00A50642"/>
    <w:rsid w:val="00A50B9B"/>
    <w:rsid w:val="00A50ED5"/>
    <w:rsid w:val="00A51851"/>
    <w:rsid w:val="00A51DBC"/>
    <w:rsid w:val="00A5291D"/>
    <w:rsid w:val="00A5361C"/>
    <w:rsid w:val="00A557D3"/>
    <w:rsid w:val="00A55E1A"/>
    <w:rsid w:val="00A55FF4"/>
    <w:rsid w:val="00A5660C"/>
    <w:rsid w:val="00A569F1"/>
    <w:rsid w:val="00A56FA5"/>
    <w:rsid w:val="00A570DB"/>
    <w:rsid w:val="00A571AE"/>
    <w:rsid w:val="00A5731B"/>
    <w:rsid w:val="00A577CB"/>
    <w:rsid w:val="00A579D7"/>
    <w:rsid w:val="00A6001B"/>
    <w:rsid w:val="00A6045D"/>
    <w:rsid w:val="00A60807"/>
    <w:rsid w:val="00A60836"/>
    <w:rsid w:val="00A62487"/>
    <w:rsid w:val="00A62646"/>
    <w:rsid w:val="00A62FC6"/>
    <w:rsid w:val="00A635ED"/>
    <w:rsid w:val="00A66B22"/>
    <w:rsid w:val="00A66D19"/>
    <w:rsid w:val="00A678AB"/>
    <w:rsid w:val="00A700A6"/>
    <w:rsid w:val="00A70114"/>
    <w:rsid w:val="00A71322"/>
    <w:rsid w:val="00A72666"/>
    <w:rsid w:val="00A726C1"/>
    <w:rsid w:val="00A7277C"/>
    <w:rsid w:val="00A732A2"/>
    <w:rsid w:val="00A73363"/>
    <w:rsid w:val="00A73BD1"/>
    <w:rsid w:val="00A74663"/>
    <w:rsid w:val="00A75178"/>
    <w:rsid w:val="00A76142"/>
    <w:rsid w:val="00A76434"/>
    <w:rsid w:val="00A76B91"/>
    <w:rsid w:val="00A7774E"/>
    <w:rsid w:val="00A81CD8"/>
    <w:rsid w:val="00A824EE"/>
    <w:rsid w:val="00A82A25"/>
    <w:rsid w:val="00A83253"/>
    <w:rsid w:val="00A84D13"/>
    <w:rsid w:val="00A8550F"/>
    <w:rsid w:val="00A855C8"/>
    <w:rsid w:val="00A860A7"/>
    <w:rsid w:val="00A87D7E"/>
    <w:rsid w:val="00A902B4"/>
    <w:rsid w:val="00A903E1"/>
    <w:rsid w:val="00A90531"/>
    <w:rsid w:val="00A90864"/>
    <w:rsid w:val="00A910C3"/>
    <w:rsid w:val="00A91158"/>
    <w:rsid w:val="00A91A5C"/>
    <w:rsid w:val="00A91AD6"/>
    <w:rsid w:val="00A92A11"/>
    <w:rsid w:val="00A940A8"/>
    <w:rsid w:val="00A94981"/>
    <w:rsid w:val="00A94D31"/>
    <w:rsid w:val="00A952F3"/>
    <w:rsid w:val="00A9561F"/>
    <w:rsid w:val="00A95832"/>
    <w:rsid w:val="00A95AAB"/>
    <w:rsid w:val="00A96C4B"/>
    <w:rsid w:val="00A96C97"/>
    <w:rsid w:val="00A973A9"/>
    <w:rsid w:val="00A97448"/>
    <w:rsid w:val="00A97662"/>
    <w:rsid w:val="00AA078A"/>
    <w:rsid w:val="00AA08A2"/>
    <w:rsid w:val="00AA17DC"/>
    <w:rsid w:val="00AA1FBD"/>
    <w:rsid w:val="00AA29BC"/>
    <w:rsid w:val="00AA319D"/>
    <w:rsid w:val="00AA3E16"/>
    <w:rsid w:val="00AA46C7"/>
    <w:rsid w:val="00AA4EB1"/>
    <w:rsid w:val="00AA5FAB"/>
    <w:rsid w:val="00AA7301"/>
    <w:rsid w:val="00AA7440"/>
    <w:rsid w:val="00AA77C0"/>
    <w:rsid w:val="00AB1643"/>
    <w:rsid w:val="00AB25ED"/>
    <w:rsid w:val="00AB30AE"/>
    <w:rsid w:val="00AB3344"/>
    <w:rsid w:val="00AB3410"/>
    <w:rsid w:val="00AB3E9F"/>
    <w:rsid w:val="00AB4177"/>
    <w:rsid w:val="00AB492D"/>
    <w:rsid w:val="00AB4AB6"/>
    <w:rsid w:val="00AB4CDD"/>
    <w:rsid w:val="00AB65DF"/>
    <w:rsid w:val="00AB67B0"/>
    <w:rsid w:val="00AB6D31"/>
    <w:rsid w:val="00AB6FD8"/>
    <w:rsid w:val="00AB759A"/>
    <w:rsid w:val="00AC1187"/>
    <w:rsid w:val="00AC1BB0"/>
    <w:rsid w:val="00AC3FE3"/>
    <w:rsid w:val="00AC4490"/>
    <w:rsid w:val="00AC467E"/>
    <w:rsid w:val="00AC52AF"/>
    <w:rsid w:val="00AC5D37"/>
    <w:rsid w:val="00AC65C8"/>
    <w:rsid w:val="00AC660B"/>
    <w:rsid w:val="00AC72D5"/>
    <w:rsid w:val="00AC72DF"/>
    <w:rsid w:val="00AC77E1"/>
    <w:rsid w:val="00AC7DA8"/>
    <w:rsid w:val="00AD06D4"/>
    <w:rsid w:val="00AD1246"/>
    <w:rsid w:val="00AD14ED"/>
    <w:rsid w:val="00AD1C05"/>
    <w:rsid w:val="00AD22CF"/>
    <w:rsid w:val="00AD2E14"/>
    <w:rsid w:val="00AD2E9A"/>
    <w:rsid w:val="00AD43CD"/>
    <w:rsid w:val="00AD43FA"/>
    <w:rsid w:val="00AD463D"/>
    <w:rsid w:val="00AD5B50"/>
    <w:rsid w:val="00AD5C6D"/>
    <w:rsid w:val="00AD5C70"/>
    <w:rsid w:val="00AD5CF3"/>
    <w:rsid w:val="00AD60F4"/>
    <w:rsid w:val="00AD6F48"/>
    <w:rsid w:val="00AE0308"/>
    <w:rsid w:val="00AE03A8"/>
    <w:rsid w:val="00AE1B53"/>
    <w:rsid w:val="00AE1C75"/>
    <w:rsid w:val="00AE20D5"/>
    <w:rsid w:val="00AE2825"/>
    <w:rsid w:val="00AE29BD"/>
    <w:rsid w:val="00AE2B21"/>
    <w:rsid w:val="00AE2CB0"/>
    <w:rsid w:val="00AE40A2"/>
    <w:rsid w:val="00AE44CF"/>
    <w:rsid w:val="00AE54D2"/>
    <w:rsid w:val="00AE5706"/>
    <w:rsid w:val="00AE6031"/>
    <w:rsid w:val="00AE6BFF"/>
    <w:rsid w:val="00AE7FC5"/>
    <w:rsid w:val="00AF08F8"/>
    <w:rsid w:val="00AF0CE4"/>
    <w:rsid w:val="00AF226B"/>
    <w:rsid w:val="00AF35B8"/>
    <w:rsid w:val="00AF3664"/>
    <w:rsid w:val="00AF3B05"/>
    <w:rsid w:val="00AF4C0E"/>
    <w:rsid w:val="00AF516A"/>
    <w:rsid w:val="00AF5428"/>
    <w:rsid w:val="00AF54A8"/>
    <w:rsid w:val="00AF5A51"/>
    <w:rsid w:val="00AF6513"/>
    <w:rsid w:val="00AF6DC1"/>
    <w:rsid w:val="00AF6FD3"/>
    <w:rsid w:val="00AF71B6"/>
    <w:rsid w:val="00AF7BE3"/>
    <w:rsid w:val="00B0053A"/>
    <w:rsid w:val="00B00C91"/>
    <w:rsid w:val="00B01A8D"/>
    <w:rsid w:val="00B031A9"/>
    <w:rsid w:val="00B0383F"/>
    <w:rsid w:val="00B0461B"/>
    <w:rsid w:val="00B06897"/>
    <w:rsid w:val="00B07765"/>
    <w:rsid w:val="00B10152"/>
    <w:rsid w:val="00B111B2"/>
    <w:rsid w:val="00B117D4"/>
    <w:rsid w:val="00B11863"/>
    <w:rsid w:val="00B120F7"/>
    <w:rsid w:val="00B122F4"/>
    <w:rsid w:val="00B13360"/>
    <w:rsid w:val="00B135AC"/>
    <w:rsid w:val="00B148F2"/>
    <w:rsid w:val="00B15C3A"/>
    <w:rsid w:val="00B15F27"/>
    <w:rsid w:val="00B16A6B"/>
    <w:rsid w:val="00B1751F"/>
    <w:rsid w:val="00B217B8"/>
    <w:rsid w:val="00B22028"/>
    <w:rsid w:val="00B220EF"/>
    <w:rsid w:val="00B22B1F"/>
    <w:rsid w:val="00B23C66"/>
    <w:rsid w:val="00B2494F"/>
    <w:rsid w:val="00B24E29"/>
    <w:rsid w:val="00B25176"/>
    <w:rsid w:val="00B2680A"/>
    <w:rsid w:val="00B269DB"/>
    <w:rsid w:val="00B278B2"/>
    <w:rsid w:val="00B27CEE"/>
    <w:rsid w:val="00B30A13"/>
    <w:rsid w:val="00B3249C"/>
    <w:rsid w:val="00B32807"/>
    <w:rsid w:val="00B339DF"/>
    <w:rsid w:val="00B33AC2"/>
    <w:rsid w:val="00B343EC"/>
    <w:rsid w:val="00B34410"/>
    <w:rsid w:val="00B36FC1"/>
    <w:rsid w:val="00B371C7"/>
    <w:rsid w:val="00B40469"/>
    <w:rsid w:val="00B40BB7"/>
    <w:rsid w:val="00B41959"/>
    <w:rsid w:val="00B42265"/>
    <w:rsid w:val="00B4228F"/>
    <w:rsid w:val="00B422F6"/>
    <w:rsid w:val="00B42E2B"/>
    <w:rsid w:val="00B43588"/>
    <w:rsid w:val="00B43B6C"/>
    <w:rsid w:val="00B43BF1"/>
    <w:rsid w:val="00B44496"/>
    <w:rsid w:val="00B459A8"/>
    <w:rsid w:val="00B4633F"/>
    <w:rsid w:val="00B463B1"/>
    <w:rsid w:val="00B47316"/>
    <w:rsid w:val="00B47B8A"/>
    <w:rsid w:val="00B502AC"/>
    <w:rsid w:val="00B5113B"/>
    <w:rsid w:val="00B515C8"/>
    <w:rsid w:val="00B54D04"/>
    <w:rsid w:val="00B559F1"/>
    <w:rsid w:val="00B5677E"/>
    <w:rsid w:val="00B57CB0"/>
    <w:rsid w:val="00B601CF"/>
    <w:rsid w:val="00B603F9"/>
    <w:rsid w:val="00B60CC2"/>
    <w:rsid w:val="00B60FAB"/>
    <w:rsid w:val="00B61AAF"/>
    <w:rsid w:val="00B61E2B"/>
    <w:rsid w:val="00B62231"/>
    <w:rsid w:val="00B628A1"/>
    <w:rsid w:val="00B62CA2"/>
    <w:rsid w:val="00B62F52"/>
    <w:rsid w:val="00B63607"/>
    <w:rsid w:val="00B63B37"/>
    <w:rsid w:val="00B64D39"/>
    <w:rsid w:val="00B653D9"/>
    <w:rsid w:val="00B65A32"/>
    <w:rsid w:val="00B65F39"/>
    <w:rsid w:val="00B66BA8"/>
    <w:rsid w:val="00B7023A"/>
    <w:rsid w:val="00B70671"/>
    <w:rsid w:val="00B70706"/>
    <w:rsid w:val="00B7114E"/>
    <w:rsid w:val="00B719B9"/>
    <w:rsid w:val="00B72816"/>
    <w:rsid w:val="00B7432D"/>
    <w:rsid w:val="00B75550"/>
    <w:rsid w:val="00B75B6E"/>
    <w:rsid w:val="00B76555"/>
    <w:rsid w:val="00B770F2"/>
    <w:rsid w:val="00B77390"/>
    <w:rsid w:val="00B774CE"/>
    <w:rsid w:val="00B800F8"/>
    <w:rsid w:val="00B8026C"/>
    <w:rsid w:val="00B81A54"/>
    <w:rsid w:val="00B81D3D"/>
    <w:rsid w:val="00B81E7F"/>
    <w:rsid w:val="00B81FF1"/>
    <w:rsid w:val="00B822AC"/>
    <w:rsid w:val="00B82C18"/>
    <w:rsid w:val="00B831D2"/>
    <w:rsid w:val="00B856E7"/>
    <w:rsid w:val="00B86917"/>
    <w:rsid w:val="00B86D73"/>
    <w:rsid w:val="00B87073"/>
    <w:rsid w:val="00B875C1"/>
    <w:rsid w:val="00B87A89"/>
    <w:rsid w:val="00B87E00"/>
    <w:rsid w:val="00B90BC0"/>
    <w:rsid w:val="00B90CCD"/>
    <w:rsid w:val="00B91999"/>
    <w:rsid w:val="00B91A02"/>
    <w:rsid w:val="00B9211A"/>
    <w:rsid w:val="00B9290D"/>
    <w:rsid w:val="00B93FFF"/>
    <w:rsid w:val="00B9493D"/>
    <w:rsid w:val="00B966D8"/>
    <w:rsid w:val="00B96821"/>
    <w:rsid w:val="00B96898"/>
    <w:rsid w:val="00B97D91"/>
    <w:rsid w:val="00BA0B27"/>
    <w:rsid w:val="00BA12D9"/>
    <w:rsid w:val="00BA22B3"/>
    <w:rsid w:val="00BA329C"/>
    <w:rsid w:val="00BA40BA"/>
    <w:rsid w:val="00BA6F35"/>
    <w:rsid w:val="00BA7047"/>
    <w:rsid w:val="00BA7C1D"/>
    <w:rsid w:val="00BB09AA"/>
    <w:rsid w:val="00BB265E"/>
    <w:rsid w:val="00BB27A2"/>
    <w:rsid w:val="00BB2965"/>
    <w:rsid w:val="00BB2EAA"/>
    <w:rsid w:val="00BB36E3"/>
    <w:rsid w:val="00BB3A9F"/>
    <w:rsid w:val="00BB3BE5"/>
    <w:rsid w:val="00BB3E5E"/>
    <w:rsid w:val="00BB64F2"/>
    <w:rsid w:val="00BB6513"/>
    <w:rsid w:val="00BB71D5"/>
    <w:rsid w:val="00BB7DB7"/>
    <w:rsid w:val="00BB7ECF"/>
    <w:rsid w:val="00BC089B"/>
    <w:rsid w:val="00BC1596"/>
    <w:rsid w:val="00BC1AA7"/>
    <w:rsid w:val="00BC20B7"/>
    <w:rsid w:val="00BC2168"/>
    <w:rsid w:val="00BC2CBF"/>
    <w:rsid w:val="00BC332D"/>
    <w:rsid w:val="00BC34CB"/>
    <w:rsid w:val="00BC35D3"/>
    <w:rsid w:val="00BC3CA7"/>
    <w:rsid w:val="00BC47F7"/>
    <w:rsid w:val="00BC4CBE"/>
    <w:rsid w:val="00BC4E8A"/>
    <w:rsid w:val="00BC55D4"/>
    <w:rsid w:val="00BC60A0"/>
    <w:rsid w:val="00BC772D"/>
    <w:rsid w:val="00BC78E1"/>
    <w:rsid w:val="00BC78E2"/>
    <w:rsid w:val="00BD14F3"/>
    <w:rsid w:val="00BD1D00"/>
    <w:rsid w:val="00BD39AA"/>
    <w:rsid w:val="00BD3DB8"/>
    <w:rsid w:val="00BD446C"/>
    <w:rsid w:val="00BD4605"/>
    <w:rsid w:val="00BD4C37"/>
    <w:rsid w:val="00BD5377"/>
    <w:rsid w:val="00BD5A48"/>
    <w:rsid w:val="00BD5F2F"/>
    <w:rsid w:val="00BD677A"/>
    <w:rsid w:val="00BD7090"/>
    <w:rsid w:val="00BD7B7B"/>
    <w:rsid w:val="00BE05EB"/>
    <w:rsid w:val="00BE12C0"/>
    <w:rsid w:val="00BE1465"/>
    <w:rsid w:val="00BE179D"/>
    <w:rsid w:val="00BE19CA"/>
    <w:rsid w:val="00BE31DD"/>
    <w:rsid w:val="00BE3391"/>
    <w:rsid w:val="00BE490C"/>
    <w:rsid w:val="00BE4F56"/>
    <w:rsid w:val="00BE52A3"/>
    <w:rsid w:val="00BE5362"/>
    <w:rsid w:val="00BE5470"/>
    <w:rsid w:val="00BE60C5"/>
    <w:rsid w:val="00BE614B"/>
    <w:rsid w:val="00BE6826"/>
    <w:rsid w:val="00BE6C36"/>
    <w:rsid w:val="00BE77F6"/>
    <w:rsid w:val="00BE785F"/>
    <w:rsid w:val="00BE7BA4"/>
    <w:rsid w:val="00BF0984"/>
    <w:rsid w:val="00BF2614"/>
    <w:rsid w:val="00BF3595"/>
    <w:rsid w:val="00BF3A9D"/>
    <w:rsid w:val="00BF3DC7"/>
    <w:rsid w:val="00BF40CC"/>
    <w:rsid w:val="00BF423B"/>
    <w:rsid w:val="00BF4DB3"/>
    <w:rsid w:val="00BF57CE"/>
    <w:rsid w:val="00BF5E2D"/>
    <w:rsid w:val="00BF622C"/>
    <w:rsid w:val="00BF7F34"/>
    <w:rsid w:val="00C0025C"/>
    <w:rsid w:val="00C00575"/>
    <w:rsid w:val="00C01A4D"/>
    <w:rsid w:val="00C01B15"/>
    <w:rsid w:val="00C0275B"/>
    <w:rsid w:val="00C02858"/>
    <w:rsid w:val="00C02A22"/>
    <w:rsid w:val="00C02CA8"/>
    <w:rsid w:val="00C0357A"/>
    <w:rsid w:val="00C0368A"/>
    <w:rsid w:val="00C05311"/>
    <w:rsid w:val="00C05A8C"/>
    <w:rsid w:val="00C05BB0"/>
    <w:rsid w:val="00C0666B"/>
    <w:rsid w:val="00C068CF"/>
    <w:rsid w:val="00C069BF"/>
    <w:rsid w:val="00C06AD5"/>
    <w:rsid w:val="00C071AB"/>
    <w:rsid w:val="00C071F3"/>
    <w:rsid w:val="00C10726"/>
    <w:rsid w:val="00C10E03"/>
    <w:rsid w:val="00C110F1"/>
    <w:rsid w:val="00C1188C"/>
    <w:rsid w:val="00C1266C"/>
    <w:rsid w:val="00C128BC"/>
    <w:rsid w:val="00C13125"/>
    <w:rsid w:val="00C135AB"/>
    <w:rsid w:val="00C137D9"/>
    <w:rsid w:val="00C13C30"/>
    <w:rsid w:val="00C143F0"/>
    <w:rsid w:val="00C14ED4"/>
    <w:rsid w:val="00C14FE2"/>
    <w:rsid w:val="00C15204"/>
    <w:rsid w:val="00C15406"/>
    <w:rsid w:val="00C154DB"/>
    <w:rsid w:val="00C1738B"/>
    <w:rsid w:val="00C20B69"/>
    <w:rsid w:val="00C2112E"/>
    <w:rsid w:val="00C21262"/>
    <w:rsid w:val="00C2135D"/>
    <w:rsid w:val="00C213C1"/>
    <w:rsid w:val="00C21900"/>
    <w:rsid w:val="00C21E25"/>
    <w:rsid w:val="00C2289D"/>
    <w:rsid w:val="00C22965"/>
    <w:rsid w:val="00C22E4F"/>
    <w:rsid w:val="00C233A0"/>
    <w:rsid w:val="00C236A1"/>
    <w:rsid w:val="00C25594"/>
    <w:rsid w:val="00C26756"/>
    <w:rsid w:val="00C273C2"/>
    <w:rsid w:val="00C27CAB"/>
    <w:rsid w:val="00C27E78"/>
    <w:rsid w:val="00C316D7"/>
    <w:rsid w:val="00C31F21"/>
    <w:rsid w:val="00C326FC"/>
    <w:rsid w:val="00C32B62"/>
    <w:rsid w:val="00C3365F"/>
    <w:rsid w:val="00C337B6"/>
    <w:rsid w:val="00C341A6"/>
    <w:rsid w:val="00C34DD3"/>
    <w:rsid w:val="00C35A17"/>
    <w:rsid w:val="00C35C3F"/>
    <w:rsid w:val="00C36894"/>
    <w:rsid w:val="00C406A8"/>
    <w:rsid w:val="00C408FE"/>
    <w:rsid w:val="00C40A95"/>
    <w:rsid w:val="00C40F0B"/>
    <w:rsid w:val="00C411CB"/>
    <w:rsid w:val="00C41ADC"/>
    <w:rsid w:val="00C42055"/>
    <w:rsid w:val="00C42211"/>
    <w:rsid w:val="00C43039"/>
    <w:rsid w:val="00C431B9"/>
    <w:rsid w:val="00C43AB5"/>
    <w:rsid w:val="00C449BB"/>
    <w:rsid w:val="00C44E94"/>
    <w:rsid w:val="00C4527D"/>
    <w:rsid w:val="00C45EF5"/>
    <w:rsid w:val="00C46486"/>
    <w:rsid w:val="00C47D8A"/>
    <w:rsid w:val="00C507A4"/>
    <w:rsid w:val="00C51359"/>
    <w:rsid w:val="00C52F9A"/>
    <w:rsid w:val="00C5329E"/>
    <w:rsid w:val="00C53B20"/>
    <w:rsid w:val="00C546EE"/>
    <w:rsid w:val="00C55867"/>
    <w:rsid w:val="00C55A22"/>
    <w:rsid w:val="00C56257"/>
    <w:rsid w:val="00C573A7"/>
    <w:rsid w:val="00C57C69"/>
    <w:rsid w:val="00C57CFE"/>
    <w:rsid w:val="00C57F6F"/>
    <w:rsid w:val="00C6073D"/>
    <w:rsid w:val="00C60CF1"/>
    <w:rsid w:val="00C61440"/>
    <w:rsid w:val="00C6166D"/>
    <w:rsid w:val="00C62431"/>
    <w:rsid w:val="00C62C26"/>
    <w:rsid w:val="00C63073"/>
    <w:rsid w:val="00C6315E"/>
    <w:rsid w:val="00C637FA"/>
    <w:rsid w:val="00C63A66"/>
    <w:rsid w:val="00C64B3A"/>
    <w:rsid w:val="00C652AF"/>
    <w:rsid w:val="00C65CB8"/>
    <w:rsid w:val="00C65FB8"/>
    <w:rsid w:val="00C66D17"/>
    <w:rsid w:val="00C70962"/>
    <w:rsid w:val="00C70B93"/>
    <w:rsid w:val="00C70EE2"/>
    <w:rsid w:val="00C7289B"/>
    <w:rsid w:val="00C72938"/>
    <w:rsid w:val="00C72960"/>
    <w:rsid w:val="00C742D9"/>
    <w:rsid w:val="00C7487E"/>
    <w:rsid w:val="00C74DBC"/>
    <w:rsid w:val="00C74DD4"/>
    <w:rsid w:val="00C75BDA"/>
    <w:rsid w:val="00C7684D"/>
    <w:rsid w:val="00C769F1"/>
    <w:rsid w:val="00C770BC"/>
    <w:rsid w:val="00C8087B"/>
    <w:rsid w:val="00C80AC8"/>
    <w:rsid w:val="00C80D9E"/>
    <w:rsid w:val="00C81DD8"/>
    <w:rsid w:val="00C82DD8"/>
    <w:rsid w:val="00C83217"/>
    <w:rsid w:val="00C844B3"/>
    <w:rsid w:val="00C845BD"/>
    <w:rsid w:val="00C84648"/>
    <w:rsid w:val="00C84A38"/>
    <w:rsid w:val="00C84FBB"/>
    <w:rsid w:val="00C856AA"/>
    <w:rsid w:val="00C85991"/>
    <w:rsid w:val="00C85E22"/>
    <w:rsid w:val="00C8746B"/>
    <w:rsid w:val="00C90503"/>
    <w:rsid w:val="00C90A21"/>
    <w:rsid w:val="00C912FA"/>
    <w:rsid w:val="00C916AE"/>
    <w:rsid w:val="00C92470"/>
    <w:rsid w:val="00C93661"/>
    <w:rsid w:val="00C94309"/>
    <w:rsid w:val="00C95BBC"/>
    <w:rsid w:val="00C95BE2"/>
    <w:rsid w:val="00C95D2F"/>
    <w:rsid w:val="00C96346"/>
    <w:rsid w:val="00C969FB"/>
    <w:rsid w:val="00C97EC4"/>
    <w:rsid w:val="00CA02CD"/>
    <w:rsid w:val="00CA05ED"/>
    <w:rsid w:val="00CA10B0"/>
    <w:rsid w:val="00CA1FE6"/>
    <w:rsid w:val="00CA2316"/>
    <w:rsid w:val="00CA2885"/>
    <w:rsid w:val="00CA301B"/>
    <w:rsid w:val="00CA30AD"/>
    <w:rsid w:val="00CA515C"/>
    <w:rsid w:val="00CA532E"/>
    <w:rsid w:val="00CA59E4"/>
    <w:rsid w:val="00CA5C43"/>
    <w:rsid w:val="00CA6308"/>
    <w:rsid w:val="00CA6EAF"/>
    <w:rsid w:val="00CA6FB9"/>
    <w:rsid w:val="00CB0480"/>
    <w:rsid w:val="00CB0F12"/>
    <w:rsid w:val="00CB1138"/>
    <w:rsid w:val="00CB133D"/>
    <w:rsid w:val="00CB167E"/>
    <w:rsid w:val="00CB1B32"/>
    <w:rsid w:val="00CB284F"/>
    <w:rsid w:val="00CB2AF8"/>
    <w:rsid w:val="00CB3FBD"/>
    <w:rsid w:val="00CB48B8"/>
    <w:rsid w:val="00CB4C4F"/>
    <w:rsid w:val="00CB51CF"/>
    <w:rsid w:val="00CB5307"/>
    <w:rsid w:val="00CB7723"/>
    <w:rsid w:val="00CC0B7C"/>
    <w:rsid w:val="00CC1FC7"/>
    <w:rsid w:val="00CC228B"/>
    <w:rsid w:val="00CC3105"/>
    <w:rsid w:val="00CC3C3E"/>
    <w:rsid w:val="00CC3EBD"/>
    <w:rsid w:val="00CC4B3B"/>
    <w:rsid w:val="00CC582C"/>
    <w:rsid w:val="00CC6FD6"/>
    <w:rsid w:val="00CD007E"/>
    <w:rsid w:val="00CD17CB"/>
    <w:rsid w:val="00CD20F4"/>
    <w:rsid w:val="00CD2739"/>
    <w:rsid w:val="00CD3EEB"/>
    <w:rsid w:val="00CD45D4"/>
    <w:rsid w:val="00CD5A52"/>
    <w:rsid w:val="00CD693F"/>
    <w:rsid w:val="00CD7107"/>
    <w:rsid w:val="00CD7151"/>
    <w:rsid w:val="00CD7B24"/>
    <w:rsid w:val="00CD7FD3"/>
    <w:rsid w:val="00CE1BB2"/>
    <w:rsid w:val="00CE27F7"/>
    <w:rsid w:val="00CE59F6"/>
    <w:rsid w:val="00CE5F9D"/>
    <w:rsid w:val="00CE6453"/>
    <w:rsid w:val="00CE6C23"/>
    <w:rsid w:val="00CE721B"/>
    <w:rsid w:val="00CF0760"/>
    <w:rsid w:val="00CF0AB5"/>
    <w:rsid w:val="00CF0BB4"/>
    <w:rsid w:val="00CF153D"/>
    <w:rsid w:val="00CF1C8C"/>
    <w:rsid w:val="00CF222D"/>
    <w:rsid w:val="00CF23D8"/>
    <w:rsid w:val="00CF26F9"/>
    <w:rsid w:val="00CF2FA3"/>
    <w:rsid w:val="00CF3964"/>
    <w:rsid w:val="00CF4457"/>
    <w:rsid w:val="00CF4AEB"/>
    <w:rsid w:val="00CF4FCE"/>
    <w:rsid w:val="00CF5FC5"/>
    <w:rsid w:val="00CF6544"/>
    <w:rsid w:val="00CF6E26"/>
    <w:rsid w:val="00CF6FA6"/>
    <w:rsid w:val="00D0006F"/>
    <w:rsid w:val="00D003A5"/>
    <w:rsid w:val="00D004CC"/>
    <w:rsid w:val="00D014EF"/>
    <w:rsid w:val="00D01EE2"/>
    <w:rsid w:val="00D0279E"/>
    <w:rsid w:val="00D02C57"/>
    <w:rsid w:val="00D03573"/>
    <w:rsid w:val="00D04482"/>
    <w:rsid w:val="00D0620A"/>
    <w:rsid w:val="00D0632E"/>
    <w:rsid w:val="00D0686E"/>
    <w:rsid w:val="00D07421"/>
    <w:rsid w:val="00D0768E"/>
    <w:rsid w:val="00D10887"/>
    <w:rsid w:val="00D11F02"/>
    <w:rsid w:val="00D13136"/>
    <w:rsid w:val="00D13EF8"/>
    <w:rsid w:val="00D16EEA"/>
    <w:rsid w:val="00D16FA3"/>
    <w:rsid w:val="00D173DC"/>
    <w:rsid w:val="00D1767B"/>
    <w:rsid w:val="00D2194E"/>
    <w:rsid w:val="00D21A77"/>
    <w:rsid w:val="00D2209D"/>
    <w:rsid w:val="00D23307"/>
    <w:rsid w:val="00D23E41"/>
    <w:rsid w:val="00D2483D"/>
    <w:rsid w:val="00D248EA"/>
    <w:rsid w:val="00D25B28"/>
    <w:rsid w:val="00D27B0E"/>
    <w:rsid w:val="00D30935"/>
    <w:rsid w:val="00D317B0"/>
    <w:rsid w:val="00D31DF3"/>
    <w:rsid w:val="00D3207F"/>
    <w:rsid w:val="00D329F3"/>
    <w:rsid w:val="00D3314D"/>
    <w:rsid w:val="00D3598A"/>
    <w:rsid w:val="00D37551"/>
    <w:rsid w:val="00D37B0C"/>
    <w:rsid w:val="00D40131"/>
    <w:rsid w:val="00D42896"/>
    <w:rsid w:val="00D42DC0"/>
    <w:rsid w:val="00D43345"/>
    <w:rsid w:val="00D434DD"/>
    <w:rsid w:val="00D445A7"/>
    <w:rsid w:val="00D4481E"/>
    <w:rsid w:val="00D4539B"/>
    <w:rsid w:val="00D4540A"/>
    <w:rsid w:val="00D45706"/>
    <w:rsid w:val="00D4629A"/>
    <w:rsid w:val="00D470B8"/>
    <w:rsid w:val="00D5027F"/>
    <w:rsid w:val="00D507F7"/>
    <w:rsid w:val="00D51495"/>
    <w:rsid w:val="00D52570"/>
    <w:rsid w:val="00D5289C"/>
    <w:rsid w:val="00D52AB7"/>
    <w:rsid w:val="00D52C30"/>
    <w:rsid w:val="00D55397"/>
    <w:rsid w:val="00D55F37"/>
    <w:rsid w:val="00D57C71"/>
    <w:rsid w:val="00D610D3"/>
    <w:rsid w:val="00D61652"/>
    <w:rsid w:val="00D61DF8"/>
    <w:rsid w:val="00D62FC7"/>
    <w:rsid w:val="00D640DC"/>
    <w:rsid w:val="00D6530B"/>
    <w:rsid w:val="00D66163"/>
    <w:rsid w:val="00D67278"/>
    <w:rsid w:val="00D67992"/>
    <w:rsid w:val="00D67D0C"/>
    <w:rsid w:val="00D7037A"/>
    <w:rsid w:val="00D70B38"/>
    <w:rsid w:val="00D7152E"/>
    <w:rsid w:val="00D718D5"/>
    <w:rsid w:val="00D727E7"/>
    <w:rsid w:val="00D738FB"/>
    <w:rsid w:val="00D739CE"/>
    <w:rsid w:val="00D73A72"/>
    <w:rsid w:val="00D74CC8"/>
    <w:rsid w:val="00D74E97"/>
    <w:rsid w:val="00D74F3F"/>
    <w:rsid w:val="00D74F5E"/>
    <w:rsid w:val="00D7508D"/>
    <w:rsid w:val="00D75895"/>
    <w:rsid w:val="00D75938"/>
    <w:rsid w:val="00D75AC5"/>
    <w:rsid w:val="00D75CB5"/>
    <w:rsid w:val="00D76C4D"/>
    <w:rsid w:val="00D7760C"/>
    <w:rsid w:val="00D80770"/>
    <w:rsid w:val="00D80D0F"/>
    <w:rsid w:val="00D8155C"/>
    <w:rsid w:val="00D81A31"/>
    <w:rsid w:val="00D81C1A"/>
    <w:rsid w:val="00D81F28"/>
    <w:rsid w:val="00D81FD8"/>
    <w:rsid w:val="00D82BD9"/>
    <w:rsid w:val="00D82F65"/>
    <w:rsid w:val="00D834E9"/>
    <w:rsid w:val="00D839C6"/>
    <w:rsid w:val="00D84F2D"/>
    <w:rsid w:val="00D85176"/>
    <w:rsid w:val="00D855C2"/>
    <w:rsid w:val="00D85798"/>
    <w:rsid w:val="00D85D4C"/>
    <w:rsid w:val="00D85F60"/>
    <w:rsid w:val="00D9037D"/>
    <w:rsid w:val="00D90E41"/>
    <w:rsid w:val="00D9213E"/>
    <w:rsid w:val="00D921ED"/>
    <w:rsid w:val="00D9286B"/>
    <w:rsid w:val="00D929D3"/>
    <w:rsid w:val="00D92DB4"/>
    <w:rsid w:val="00D9383C"/>
    <w:rsid w:val="00D93CDF"/>
    <w:rsid w:val="00D93F73"/>
    <w:rsid w:val="00D94167"/>
    <w:rsid w:val="00D95723"/>
    <w:rsid w:val="00D95FED"/>
    <w:rsid w:val="00D96017"/>
    <w:rsid w:val="00D96599"/>
    <w:rsid w:val="00D96BDD"/>
    <w:rsid w:val="00D97ED9"/>
    <w:rsid w:val="00DA0622"/>
    <w:rsid w:val="00DA142C"/>
    <w:rsid w:val="00DA207D"/>
    <w:rsid w:val="00DA43D5"/>
    <w:rsid w:val="00DA74E4"/>
    <w:rsid w:val="00DA7779"/>
    <w:rsid w:val="00DA7AEE"/>
    <w:rsid w:val="00DA7B1E"/>
    <w:rsid w:val="00DA7D96"/>
    <w:rsid w:val="00DB06D9"/>
    <w:rsid w:val="00DB0D46"/>
    <w:rsid w:val="00DB0F56"/>
    <w:rsid w:val="00DB0FF0"/>
    <w:rsid w:val="00DB1D54"/>
    <w:rsid w:val="00DB20D8"/>
    <w:rsid w:val="00DB297E"/>
    <w:rsid w:val="00DB3994"/>
    <w:rsid w:val="00DB3A7F"/>
    <w:rsid w:val="00DB43CF"/>
    <w:rsid w:val="00DB563A"/>
    <w:rsid w:val="00DB69C0"/>
    <w:rsid w:val="00DB7622"/>
    <w:rsid w:val="00DB7803"/>
    <w:rsid w:val="00DC0E1A"/>
    <w:rsid w:val="00DC1090"/>
    <w:rsid w:val="00DC18F8"/>
    <w:rsid w:val="00DC28E0"/>
    <w:rsid w:val="00DC329E"/>
    <w:rsid w:val="00DC33B2"/>
    <w:rsid w:val="00DC3568"/>
    <w:rsid w:val="00DC3F0D"/>
    <w:rsid w:val="00DC41C2"/>
    <w:rsid w:val="00DC4E23"/>
    <w:rsid w:val="00DC5740"/>
    <w:rsid w:val="00DC677D"/>
    <w:rsid w:val="00DC6879"/>
    <w:rsid w:val="00DC68EF"/>
    <w:rsid w:val="00DD0CC0"/>
    <w:rsid w:val="00DD2298"/>
    <w:rsid w:val="00DD2C03"/>
    <w:rsid w:val="00DD4FE2"/>
    <w:rsid w:val="00DD52AA"/>
    <w:rsid w:val="00DD5C4E"/>
    <w:rsid w:val="00DD6210"/>
    <w:rsid w:val="00DD74EB"/>
    <w:rsid w:val="00DD7C84"/>
    <w:rsid w:val="00DE09F7"/>
    <w:rsid w:val="00DE1E80"/>
    <w:rsid w:val="00DE2E4E"/>
    <w:rsid w:val="00DE3612"/>
    <w:rsid w:val="00DE4305"/>
    <w:rsid w:val="00DE6554"/>
    <w:rsid w:val="00DE6E82"/>
    <w:rsid w:val="00DF000F"/>
    <w:rsid w:val="00DF10EC"/>
    <w:rsid w:val="00DF12A3"/>
    <w:rsid w:val="00DF14BC"/>
    <w:rsid w:val="00DF14EB"/>
    <w:rsid w:val="00DF2438"/>
    <w:rsid w:val="00DF3793"/>
    <w:rsid w:val="00DF3D1E"/>
    <w:rsid w:val="00DF3E9F"/>
    <w:rsid w:val="00DF559D"/>
    <w:rsid w:val="00DF6757"/>
    <w:rsid w:val="00DF7BA9"/>
    <w:rsid w:val="00E022D5"/>
    <w:rsid w:val="00E0274C"/>
    <w:rsid w:val="00E028EA"/>
    <w:rsid w:val="00E02D54"/>
    <w:rsid w:val="00E032DA"/>
    <w:rsid w:val="00E03C98"/>
    <w:rsid w:val="00E044AE"/>
    <w:rsid w:val="00E04762"/>
    <w:rsid w:val="00E0682B"/>
    <w:rsid w:val="00E0766B"/>
    <w:rsid w:val="00E07A8F"/>
    <w:rsid w:val="00E10B35"/>
    <w:rsid w:val="00E10CDE"/>
    <w:rsid w:val="00E10EE5"/>
    <w:rsid w:val="00E11E0D"/>
    <w:rsid w:val="00E13E87"/>
    <w:rsid w:val="00E14CD8"/>
    <w:rsid w:val="00E14E06"/>
    <w:rsid w:val="00E161B0"/>
    <w:rsid w:val="00E16296"/>
    <w:rsid w:val="00E16A76"/>
    <w:rsid w:val="00E16D37"/>
    <w:rsid w:val="00E171E8"/>
    <w:rsid w:val="00E20BD7"/>
    <w:rsid w:val="00E21637"/>
    <w:rsid w:val="00E21A95"/>
    <w:rsid w:val="00E21FED"/>
    <w:rsid w:val="00E2246B"/>
    <w:rsid w:val="00E22853"/>
    <w:rsid w:val="00E22C21"/>
    <w:rsid w:val="00E22DA7"/>
    <w:rsid w:val="00E23864"/>
    <w:rsid w:val="00E24ECB"/>
    <w:rsid w:val="00E258E4"/>
    <w:rsid w:val="00E266DD"/>
    <w:rsid w:val="00E26762"/>
    <w:rsid w:val="00E27DB7"/>
    <w:rsid w:val="00E30064"/>
    <w:rsid w:val="00E300E8"/>
    <w:rsid w:val="00E301A4"/>
    <w:rsid w:val="00E3075A"/>
    <w:rsid w:val="00E30879"/>
    <w:rsid w:val="00E30A88"/>
    <w:rsid w:val="00E30C6B"/>
    <w:rsid w:val="00E30DD9"/>
    <w:rsid w:val="00E31209"/>
    <w:rsid w:val="00E3143B"/>
    <w:rsid w:val="00E328C0"/>
    <w:rsid w:val="00E332FF"/>
    <w:rsid w:val="00E3454B"/>
    <w:rsid w:val="00E34974"/>
    <w:rsid w:val="00E34F1F"/>
    <w:rsid w:val="00E35EAE"/>
    <w:rsid w:val="00E369E2"/>
    <w:rsid w:val="00E36F7B"/>
    <w:rsid w:val="00E372CE"/>
    <w:rsid w:val="00E37F1C"/>
    <w:rsid w:val="00E40AB9"/>
    <w:rsid w:val="00E41985"/>
    <w:rsid w:val="00E426B3"/>
    <w:rsid w:val="00E42A97"/>
    <w:rsid w:val="00E42E9D"/>
    <w:rsid w:val="00E43DDB"/>
    <w:rsid w:val="00E469E7"/>
    <w:rsid w:val="00E46EEA"/>
    <w:rsid w:val="00E50C23"/>
    <w:rsid w:val="00E51856"/>
    <w:rsid w:val="00E51CA4"/>
    <w:rsid w:val="00E5224B"/>
    <w:rsid w:val="00E527F7"/>
    <w:rsid w:val="00E52E28"/>
    <w:rsid w:val="00E533BC"/>
    <w:rsid w:val="00E54554"/>
    <w:rsid w:val="00E54A01"/>
    <w:rsid w:val="00E54A51"/>
    <w:rsid w:val="00E5553C"/>
    <w:rsid w:val="00E55779"/>
    <w:rsid w:val="00E57765"/>
    <w:rsid w:val="00E57BBD"/>
    <w:rsid w:val="00E57CC1"/>
    <w:rsid w:val="00E6156B"/>
    <w:rsid w:val="00E62B26"/>
    <w:rsid w:val="00E643FE"/>
    <w:rsid w:val="00E663C7"/>
    <w:rsid w:val="00E67359"/>
    <w:rsid w:val="00E67653"/>
    <w:rsid w:val="00E6772D"/>
    <w:rsid w:val="00E6797E"/>
    <w:rsid w:val="00E67BBF"/>
    <w:rsid w:val="00E703B4"/>
    <w:rsid w:val="00E704C5"/>
    <w:rsid w:val="00E7077B"/>
    <w:rsid w:val="00E71CC6"/>
    <w:rsid w:val="00E727DB"/>
    <w:rsid w:val="00E72925"/>
    <w:rsid w:val="00E72BCB"/>
    <w:rsid w:val="00E75ED4"/>
    <w:rsid w:val="00E7713B"/>
    <w:rsid w:val="00E773F7"/>
    <w:rsid w:val="00E77DFB"/>
    <w:rsid w:val="00E80355"/>
    <w:rsid w:val="00E805FE"/>
    <w:rsid w:val="00E807D0"/>
    <w:rsid w:val="00E810BE"/>
    <w:rsid w:val="00E82294"/>
    <w:rsid w:val="00E825F1"/>
    <w:rsid w:val="00E82812"/>
    <w:rsid w:val="00E82F34"/>
    <w:rsid w:val="00E8420A"/>
    <w:rsid w:val="00E84BEF"/>
    <w:rsid w:val="00E84DD8"/>
    <w:rsid w:val="00E85427"/>
    <w:rsid w:val="00E86191"/>
    <w:rsid w:val="00E87369"/>
    <w:rsid w:val="00E9045E"/>
    <w:rsid w:val="00E907EC"/>
    <w:rsid w:val="00E91984"/>
    <w:rsid w:val="00E91EF9"/>
    <w:rsid w:val="00E92B9D"/>
    <w:rsid w:val="00E931D4"/>
    <w:rsid w:val="00E93784"/>
    <w:rsid w:val="00E94C01"/>
    <w:rsid w:val="00E94F11"/>
    <w:rsid w:val="00E960FA"/>
    <w:rsid w:val="00E966B4"/>
    <w:rsid w:val="00E96E35"/>
    <w:rsid w:val="00E977CB"/>
    <w:rsid w:val="00EA21AA"/>
    <w:rsid w:val="00EA283D"/>
    <w:rsid w:val="00EA2876"/>
    <w:rsid w:val="00EA301C"/>
    <w:rsid w:val="00EA33BC"/>
    <w:rsid w:val="00EA3436"/>
    <w:rsid w:val="00EA3AE9"/>
    <w:rsid w:val="00EA3FE3"/>
    <w:rsid w:val="00EA5B86"/>
    <w:rsid w:val="00EA62D9"/>
    <w:rsid w:val="00EA6491"/>
    <w:rsid w:val="00EA7D14"/>
    <w:rsid w:val="00EB05B5"/>
    <w:rsid w:val="00EB0DC3"/>
    <w:rsid w:val="00EB1FCD"/>
    <w:rsid w:val="00EB2025"/>
    <w:rsid w:val="00EB2242"/>
    <w:rsid w:val="00EB28E1"/>
    <w:rsid w:val="00EB2FD1"/>
    <w:rsid w:val="00EB4791"/>
    <w:rsid w:val="00EB53AA"/>
    <w:rsid w:val="00EB5C14"/>
    <w:rsid w:val="00EB5FE0"/>
    <w:rsid w:val="00EB6EB0"/>
    <w:rsid w:val="00EB6EF9"/>
    <w:rsid w:val="00EB7273"/>
    <w:rsid w:val="00EB7B15"/>
    <w:rsid w:val="00EB7D06"/>
    <w:rsid w:val="00EB7FEC"/>
    <w:rsid w:val="00EC020A"/>
    <w:rsid w:val="00EC052D"/>
    <w:rsid w:val="00EC114F"/>
    <w:rsid w:val="00EC1388"/>
    <w:rsid w:val="00EC1552"/>
    <w:rsid w:val="00EC1D85"/>
    <w:rsid w:val="00EC1E1A"/>
    <w:rsid w:val="00EC223B"/>
    <w:rsid w:val="00EC23C4"/>
    <w:rsid w:val="00EC4120"/>
    <w:rsid w:val="00EC420E"/>
    <w:rsid w:val="00EC4691"/>
    <w:rsid w:val="00EC4B4E"/>
    <w:rsid w:val="00EC4C5D"/>
    <w:rsid w:val="00EC5727"/>
    <w:rsid w:val="00EC5A55"/>
    <w:rsid w:val="00EC5BD3"/>
    <w:rsid w:val="00EC5F2A"/>
    <w:rsid w:val="00EC631F"/>
    <w:rsid w:val="00EC6F97"/>
    <w:rsid w:val="00ED070E"/>
    <w:rsid w:val="00ED1806"/>
    <w:rsid w:val="00ED1B3F"/>
    <w:rsid w:val="00ED1F84"/>
    <w:rsid w:val="00ED3512"/>
    <w:rsid w:val="00ED44DE"/>
    <w:rsid w:val="00ED5039"/>
    <w:rsid w:val="00ED588F"/>
    <w:rsid w:val="00ED5D4C"/>
    <w:rsid w:val="00ED6F26"/>
    <w:rsid w:val="00ED77B5"/>
    <w:rsid w:val="00ED78A7"/>
    <w:rsid w:val="00ED7EDC"/>
    <w:rsid w:val="00EE0E92"/>
    <w:rsid w:val="00EE108E"/>
    <w:rsid w:val="00EE10E6"/>
    <w:rsid w:val="00EE178B"/>
    <w:rsid w:val="00EE1BE3"/>
    <w:rsid w:val="00EE23AA"/>
    <w:rsid w:val="00EE2464"/>
    <w:rsid w:val="00EE39F8"/>
    <w:rsid w:val="00EE3FBE"/>
    <w:rsid w:val="00EE401D"/>
    <w:rsid w:val="00EE48BC"/>
    <w:rsid w:val="00EE562A"/>
    <w:rsid w:val="00EE682D"/>
    <w:rsid w:val="00EE7326"/>
    <w:rsid w:val="00EE76CF"/>
    <w:rsid w:val="00EF230D"/>
    <w:rsid w:val="00EF25D1"/>
    <w:rsid w:val="00EF335A"/>
    <w:rsid w:val="00EF39AA"/>
    <w:rsid w:val="00EF426B"/>
    <w:rsid w:val="00EF453C"/>
    <w:rsid w:val="00EF59B8"/>
    <w:rsid w:val="00EF5F0B"/>
    <w:rsid w:val="00EF67BE"/>
    <w:rsid w:val="00EF6966"/>
    <w:rsid w:val="00EF700F"/>
    <w:rsid w:val="00F009EF"/>
    <w:rsid w:val="00F00C80"/>
    <w:rsid w:val="00F01EA9"/>
    <w:rsid w:val="00F0273E"/>
    <w:rsid w:val="00F02CB1"/>
    <w:rsid w:val="00F0365D"/>
    <w:rsid w:val="00F03A44"/>
    <w:rsid w:val="00F03B11"/>
    <w:rsid w:val="00F04B73"/>
    <w:rsid w:val="00F05285"/>
    <w:rsid w:val="00F0647C"/>
    <w:rsid w:val="00F071F0"/>
    <w:rsid w:val="00F07834"/>
    <w:rsid w:val="00F10040"/>
    <w:rsid w:val="00F1021C"/>
    <w:rsid w:val="00F1086F"/>
    <w:rsid w:val="00F10FD0"/>
    <w:rsid w:val="00F110A5"/>
    <w:rsid w:val="00F115E5"/>
    <w:rsid w:val="00F12D92"/>
    <w:rsid w:val="00F1310B"/>
    <w:rsid w:val="00F13F33"/>
    <w:rsid w:val="00F141CD"/>
    <w:rsid w:val="00F1619E"/>
    <w:rsid w:val="00F16A5C"/>
    <w:rsid w:val="00F17770"/>
    <w:rsid w:val="00F2029E"/>
    <w:rsid w:val="00F203D3"/>
    <w:rsid w:val="00F208E5"/>
    <w:rsid w:val="00F214FA"/>
    <w:rsid w:val="00F2164B"/>
    <w:rsid w:val="00F22B4C"/>
    <w:rsid w:val="00F23255"/>
    <w:rsid w:val="00F23554"/>
    <w:rsid w:val="00F23E44"/>
    <w:rsid w:val="00F24409"/>
    <w:rsid w:val="00F246C2"/>
    <w:rsid w:val="00F24F71"/>
    <w:rsid w:val="00F2528F"/>
    <w:rsid w:val="00F25315"/>
    <w:rsid w:val="00F269CC"/>
    <w:rsid w:val="00F303A1"/>
    <w:rsid w:val="00F30F51"/>
    <w:rsid w:val="00F3131F"/>
    <w:rsid w:val="00F315A8"/>
    <w:rsid w:val="00F32B50"/>
    <w:rsid w:val="00F32DDA"/>
    <w:rsid w:val="00F3337F"/>
    <w:rsid w:val="00F34464"/>
    <w:rsid w:val="00F347E2"/>
    <w:rsid w:val="00F35648"/>
    <w:rsid w:val="00F36255"/>
    <w:rsid w:val="00F36C10"/>
    <w:rsid w:val="00F372B1"/>
    <w:rsid w:val="00F37851"/>
    <w:rsid w:val="00F37BE7"/>
    <w:rsid w:val="00F403A5"/>
    <w:rsid w:val="00F4045C"/>
    <w:rsid w:val="00F40649"/>
    <w:rsid w:val="00F408AE"/>
    <w:rsid w:val="00F4115A"/>
    <w:rsid w:val="00F412C7"/>
    <w:rsid w:val="00F417ED"/>
    <w:rsid w:val="00F41D05"/>
    <w:rsid w:val="00F41DBC"/>
    <w:rsid w:val="00F420FF"/>
    <w:rsid w:val="00F42420"/>
    <w:rsid w:val="00F42A8B"/>
    <w:rsid w:val="00F43D83"/>
    <w:rsid w:val="00F446A8"/>
    <w:rsid w:val="00F44B31"/>
    <w:rsid w:val="00F46106"/>
    <w:rsid w:val="00F467FB"/>
    <w:rsid w:val="00F50253"/>
    <w:rsid w:val="00F50341"/>
    <w:rsid w:val="00F5042B"/>
    <w:rsid w:val="00F51BD8"/>
    <w:rsid w:val="00F53083"/>
    <w:rsid w:val="00F5326B"/>
    <w:rsid w:val="00F544A9"/>
    <w:rsid w:val="00F54FD3"/>
    <w:rsid w:val="00F55884"/>
    <w:rsid w:val="00F55E15"/>
    <w:rsid w:val="00F56C5C"/>
    <w:rsid w:val="00F57123"/>
    <w:rsid w:val="00F57D23"/>
    <w:rsid w:val="00F57DC5"/>
    <w:rsid w:val="00F605E3"/>
    <w:rsid w:val="00F61337"/>
    <w:rsid w:val="00F61462"/>
    <w:rsid w:val="00F616CB"/>
    <w:rsid w:val="00F617EE"/>
    <w:rsid w:val="00F61945"/>
    <w:rsid w:val="00F61B2E"/>
    <w:rsid w:val="00F62182"/>
    <w:rsid w:val="00F625CF"/>
    <w:rsid w:val="00F629E5"/>
    <w:rsid w:val="00F62E8F"/>
    <w:rsid w:val="00F63B6B"/>
    <w:rsid w:val="00F64BB4"/>
    <w:rsid w:val="00F65455"/>
    <w:rsid w:val="00F65996"/>
    <w:rsid w:val="00F65CA6"/>
    <w:rsid w:val="00F66A67"/>
    <w:rsid w:val="00F67CC0"/>
    <w:rsid w:val="00F7162F"/>
    <w:rsid w:val="00F71B05"/>
    <w:rsid w:val="00F72303"/>
    <w:rsid w:val="00F73190"/>
    <w:rsid w:val="00F733A5"/>
    <w:rsid w:val="00F750C6"/>
    <w:rsid w:val="00F75702"/>
    <w:rsid w:val="00F758B3"/>
    <w:rsid w:val="00F75A12"/>
    <w:rsid w:val="00F76247"/>
    <w:rsid w:val="00F77579"/>
    <w:rsid w:val="00F8014A"/>
    <w:rsid w:val="00F82C02"/>
    <w:rsid w:val="00F83C36"/>
    <w:rsid w:val="00F845E6"/>
    <w:rsid w:val="00F853BC"/>
    <w:rsid w:val="00F867F1"/>
    <w:rsid w:val="00F87552"/>
    <w:rsid w:val="00F87861"/>
    <w:rsid w:val="00F879CD"/>
    <w:rsid w:val="00F90437"/>
    <w:rsid w:val="00F90461"/>
    <w:rsid w:val="00F90544"/>
    <w:rsid w:val="00F90A40"/>
    <w:rsid w:val="00F90BD1"/>
    <w:rsid w:val="00F91602"/>
    <w:rsid w:val="00F91DFB"/>
    <w:rsid w:val="00F923E4"/>
    <w:rsid w:val="00F94ED7"/>
    <w:rsid w:val="00F95163"/>
    <w:rsid w:val="00F95547"/>
    <w:rsid w:val="00F957F6"/>
    <w:rsid w:val="00F96044"/>
    <w:rsid w:val="00F961B7"/>
    <w:rsid w:val="00F96FB2"/>
    <w:rsid w:val="00F978E3"/>
    <w:rsid w:val="00FA009D"/>
    <w:rsid w:val="00FA0C63"/>
    <w:rsid w:val="00FA1192"/>
    <w:rsid w:val="00FA20EC"/>
    <w:rsid w:val="00FA22FE"/>
    <w:rsid w:val="00FA262A"/>
    <w:rsid w:val="00FA2AB6"/>
    <w:rsid w:val="00FA2BE5"/>
    <w:rsid w:val="00FA2CF5"/>
    <w:rsid w:val="00FA2F83"/>
    <w:rsid w:val="00FA4434"/>
    <w:rsid w:val="00FA4889"/>
    <w:rsid w:val="00FA4EE8"/>
    <w:rsid w:val="00FA5CB6"/>
    <w:rsid w:val="00FA6568"/>
    <w:rsid w:val="00FA663E"/>
    <w:rsid w:val="00FA678D"/>
    <w:rsid w:val="00FA68B3"/>
    <w:rsid w:val="00FA6A2B"/>
    <w:rsid w:val="00FA7244"/>
    <w:rsid w:val="00FB0834"/>
    <w:rsid w:val="00FB1A35"/>
    <w:rsid w:val="00FB25C1"/>
    <w:rsid w:val="00FB2DE7"/>
    <w:rsid w:val="00FB2DE9"/>
    <w:rsid w:val="00FB382B"/>
    <w:rsid w:val="00FB4952"/>
    <w:rsid w:val="00FB584F"/>
    <w:rsid w:val="00FB588C"/>
    <w:rsid w:val="00FB7459"/>
    <w:rsid w:val="00FB76FF"/>
    <w:rsid w:val="00FB7958"/>
    <w:rsid w:val="00FC0A03"/>
    <w:rsid w:val="00FC1479"/>
    <w:rsid w:val="00FC15F7"/>
    <w:rsid w:val="00FC261C"/>
    <w:rsid w:val="00FC30A0"/>
    <w:rsid w:val="00FC3DC9"/>
    <w:rsid w:val="00FC47A4"/>
    <w:rsid w:val="00FC4A3C"/>
    <w:rsid w:val="00FC4B2F"/>
    <w:rsid w:val="00FC61EB"/>
    <w:rsid w:val="00FC7233"/>
    <w:rsid w:val="00FC7753"/>
    <w:rsid w:val="00FC78BA"/>
    <w:rsid w:val="00FC7A45"/>
    <w:rsid w:val="00FD00B4"/>
    <w:rsid w:val="00FD013D"/>
    <w:rsid w:val="00FD07C2"/>
    <w:rsid w:val="00FD106E"/>
    <w:rsid w:val="00FD177C"/>
    <w:rsid w:val="00FD1D2E"/>
    <w:rsid w:val="00FD2858"/>
    <w:rsid w:val="00FD30E9"/>
    <w:rsid w:val="00FD312F"/>
    <w:rsid w:val="00FD3CEE"/>
    <w:rsid w:val="00FD4611"/>
    <w:rsid w:val="00FD5593"/>
    <w:rsid w:val="00FD57C5"/>
    <w:rsid w:val="00FD6444"/>
    <w:rsid w:val="00FD71BC"/>
    <w:rsid w:val="00FD78BC"/>
    <w:rsid w:val="00FE0330"/>
    <w:rsid w:val="00FE0B63"/>
    <w:rsid w:val="00FE0FD5"/>
    <w:rsid w:val="00FE16C0"/>
    <w:rsid w:val="00FE1F86"/>
    <w:rsid w:val="00FE262F"/>
    <w:rsid w:val="00FE27CA"/>
    <w:rsid w:val="00FE2AFB"/>
    <w:rsid w:val="00FE2ED8"/>
    <w:rsid w:val="00FE343A"/>
    <w:rsid w:val="00FE3F79"/>
    <w:rsid w:val="00FE444E"/>
    <w:rsid w:val="00FE4BB0"/>
    <w:rsid w:val="00FE4F01"/>
    <w:rsid w:val="00FE540E"/>
    <w:rsid w:val="00FE617E"/>
    <w:rsid w:val="00FE661C"/>
    <w:rsid w:val="00FE6D69"/>
    <w:rsid w:val="00FE7C81"/>
    <w:rsid w:val="00FF0A7F"/>
    <w:rsid w:val="00FF125B"/>
    <w:rsid w:val="00FF148E"/>
    <w:rsid w:val="00FF177A"/>
    <w:rsid w:val="00FF1D68"/>
    <w:rsid w:val="00FF1F4F"/>
    <w:rsid w:val="00FF23F4"/>
    <w:rsid w:val="00FF29B2"/>
    <w:rsid w:val="00FF2A6F"/>
    <w:rsid w:val="00FF49FF"/>
    <w:rsid w:val="00FF58A2"/>
    <w:rsid w:val="00FF59F2"/>
    <w:rsid w:val="00FF5B1D"/>
    <w:rsid w:val="00FF5D2E"/>
    <w:rsid w:val="00FF5F5A"/>
    <w:rsid w:val="00FF62F2"/>
    <w:rsid w:val="00FF6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762E7"/>
    <w:pPr>
      <w:spacing w:after="200" w:line="276" w:lineRule="auto"/>
    </w:pPr>
    <w:rPr>
      <w:sz w:val="22"/>
      <w:szCs w:val="22"/>
    </w:rPr>
  </w:style>
  <w:style w:type="paragraph" w:styleId="Heading1">
    <w:name w:val="heading 1"/>
    <w:basedOn w:val="Normal"/>
    <w:next w:val="Normal"/>
    <w:link w:val="Heading1Char"/>
    <w:uiPriority w:val="9"/>
    <w:qFormat/>
    <w:rsid w:val="00055AA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8762E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8762E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4D23E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347E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62E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8762E7"/>
    <w:rPr>
      <w:rFonts w:ascii="Cambria" w:eastAsia="Times New Roman" w:hAnsi="Cambria" w:cs="Times New Roman"/>
      <w:b/>
      <w:bCs/>
      <w:sz w:val="26"/>
      <w:szCs w:val="26"/>
    </w:rPr>
  </w:style>
  <w:style w:type="paragraph" w:styleId="ListParagraph">
    <w:name w:val="List Paragraph"/>
    <w:basedOn w:val="Normal"/>
    <w:uiPriority w:val="34"/>
    <w:qFormat/>
    <w:rsid w:val="008762E7"/>
    <w:pPr>
      <w:ind w:left="720"/>
      <w:contextualSpacing/>
    </w:pPr>
  </w:style>
  <w:style w:type="paragraph" w:customStyle="1" w:styleId="CM43">
    <w:name w:val="CM43"/>
    <w:basedOn w:val="Normal"/>
    <w:next w:val="Normal"/>
    <w:uiPriority w:val="99"/>
    <w:rsid w:val="008762E7"/>
    <w:pPr>
      <w:autoSpaceDE w:val="0"/>
      <w:autoSpaceDN w:val="0"/>
      <w:adjustRightInd w:val="0"/>
      <w:spacing w:after="0" w:line="240" w:lineRule="auto"/>
    </w:pPr>
    <w:rPr>
      <w:rFonts w:ascii="HBHGE A+ New Baskerville" w:hAnsi="HBHGE A+ New Baskerville"/>
      <w:sz w:val="24"/>
      <w:szCs w:val="24"/>
    </w:rPr>
  </w:style>
  <w:style w:type="paragraph" w:customStyle="1" w:styleId="Default">
    <w:name w:val="Default"/>
    <w:rsid w:val="008762E7"/>
    <w:pPr>
      <w:autoSpaceDE w:val="0"/>
      <w:autoSpaceDN w:val="0"/>
      <w:adjustRightInd w:val="0"/>
    </w:pPr>
    <w:rPr>
      <w:rFonts w:ascii="Times New Roman" w:hAnsi="Times New Roman"/>
      <w:color w:val="000000"/>
      <w:sz w:val="24"/>
      <w:szCs w:val="24"/>
    </w:rPr>
  </w:style>
  <w:style w:type="paragraph" w:customStyle="1" w:styleId="UnitNumber">
    <w:name w:val="Unit Number"/>
    <w:basedOn w:val="Normal"/>
    <w:rsid w:val="008762E7"/>
    <w:pPr>
      <w:keepNext/>
      <w:spacing w:after="0" w:line="240" w:lineRule="auto"/>
      <w:outlineLvl w:val="0"/>
    </w:pPr>
    <w:rPr>
      <w:rFonts w:ascii="Arial Black" w:eastAsia="Times New Roman" w:hAnsi="Arial Black"/>
      <w:sz w:val="72"/>
      <w:szCs w:val="20"/>
      <w:lang w:val="en-GB"/>
    </w:rPr>
  </w:style>
  <w:style w:type="paragraph" w:customStyle="1" w:styleId="StructureTitle">
    <w:name w:val="Structure Title"/>
    <w:basedOn w:val="Normal"/>
    <w:rsid w:val="008762E7"/>
    <w:pPr>
      <w:shd w:val="pct25" w:color="auto" w:fill="FFFFFF"/>
      <w:spacing w:after="0" w:line="240" w:lineRule="auto"/>
    </w:pPr>
    <w:rPr>
      <w:rFonts w:ascii="Arial Black" w:eastAsia="Times New Roman" w:hAnsi="Arial Black"/>
      <w:sz w:val="24"/>
      <w:szCs w:val="20"/>
      <w:lang w:val="en-GB"/>
    </w:rPr>
  </w:style>
  <w:style w:type="paragraph" w:styleId="BalloonText">
    <w:name w:val="Balloon Text"/>
    <w:basedOn w:val="Normal"/>
    <w:link w:val="BalloonTextChar"/>
    <w:uiPriority w:val="99"/>
    <w:semiHidden/>
    <w:unhideWhenUsed/>
    <w:rsid w:val="008762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2E7"/>
    <w:rPr>
      <w:rFonts w:ascii="Tahoma" w:eastAsia="Calibri" w:hAnsi="Tahoma" w:cs="Tahoma"/>
      <w:sz w:val="16"/>
      <w:szCs w:val="16"/>
    </w:rPr>
  </w:style>
  <w:style w:type="character" w:customStyle="1" w:styleId="Heading1Char">
    <w:name w:val="Heading 1 Char"/>
    <w:basedOn w:val="DefaultParagraphFont"/>
    <w:link w:val="Heading1"/>
    <w:uiPriority w:val="9"/>
    <w:rsid w:val="00055AAC"/>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055AAC"/>
    <w:pPr>
      <w:keepLines/>
      <w:spacing w:before="480" w:after="0"/>
      <w:outlineLvl w:val="9"/>
    </w:pPr>
    <w:rPr>
      <w:color w:val="365F91"/>
      <w:kern w:val="0"/>
      <w:sz w:val="28"/>
      <w:szCs w:val="28"/>
    </w:rPr>
  </w:style>
  <w:style w:type="paragraph" w:styleId="TOC1">
    <w:name w:val="toc 1"/>
    <w:basedOn w:val="Normal"/>
    <w:next w:val="Normal"/>
    <w:autoRedefine/>
    <w:uiPriority w:val="39"/>
    <w:unhideWhenUsed/>
    <w:qFormat/>
    <w:rsid w:val="00055AAC"/>
  </w:style>
  <w:style w:type="paragraph" w:styleId="TOC2">
    <w:name w:val="toc 2"/>
    <w:basedOn w:val="Normal"/>
    <w:next w:val="Normal"/>
    <w:autoRedefine/>
    <w:uiPriority w:val="39"/>
    <w:unhideWhenUsed/>
    <w:qFormat/>
    <w:rsid w:val="001E6383"/>
    <w:pPr>
      <w:tabs>
        <w:tab w:val="left" w:pos="540"/>
        <w:tab w:val="right" w:leader="dot" w:pos="9004"/>
      </w:tabs>
      <w:spacing w:after="120"/>
      <w:ind w:left="216"/>
    </w:pPr>
  </w:style>
  <w:style w:type="paragraph" w:styleId="TOC3">
    <w:name w:val="toc 3"/>
    <w:basedOn w:val="Normal"/>
    <w:next w:val="Normal"/>
    <w:autoRedefine/>
    <w:uiPriority w:val="39"/>
    <w:unhideWhenUsed/>
    <w:qFormat/>
    <w:rsid w:val="00245EA8"/>
    <w:pPr>
      <w:tabs>
        <w:tab w:val="left" w:pos="1170"/>
        <w:tab w:val="right" w:leader="dot" w:pos="9000"/>
      </w:tabs>
      <w:ind w:left="440"/>
    </w:pPr>
  </w:style>
  <w:style w:type="character" w:styleId="Hyperlink">
    <w:name w:val="Hyperlink"/>
    <w:basedOn w:val="DefaultParagraphFont"/>
    <w:uiPriority w:val="99"/>
    <w:unhideWhenUsed/>
    <w:rsid w:val="00055AAC"/>
    <w:rPr>
      <w:color w:val="0000FF"/>
      <w:u w:val="single"/>
    </w:rPr>
  </w:style>
  <w:style w:type="paragraph" w:customStyle="1" w:styleId="StructureText">
    <w:name w:val="Structure Text"/>
    <w:basedOn w:val="Normal"/>
    <w:rsid w:val="008A15F3"/>
    <w:pPr>
      <w:shd w:val="pct25" w:color="auto" w:fill="FFFFFF"/>
      <w:spacing w:after="0" w:line="240" w:lineRule="auto"/>
    </w:pPr>
    <w:rPr>
      <w:rFonts w:ascii="Arial Black" w:eastAsia="Times New Roman" w:hAnsi="Arial Black"/>
      <w:sz w:val="20"/>
      <w:szCs w:val="20"/>
      <w:lang w:val="en-GB"/>
    </w:rPr>
  </w:style>
  <w:style w:type="paragraph" w:customStyle="1" w:styleId="SectionBodyText">
    <w:name w:val="Section Body Text"/>
    <w:basedOn w:val="Normal"/>
    <w:rsid w:val="0079366D"/>
    <w:pPr>
      <w:spacing w:after="0" w:line="360" w:lineRule="auto"/>
    </w:pPr>
    <w:rPr>
      <w:rFonts w:ascii="Arial" w:eastAsia="Times New Roman" w:hAnsi="Arial"/>
      <w:szCs w:val="20"/>
      <w:lang w:val="en-GB"/>
    </w:rPr>
  </w:style>
  <w:style w:type="paragraph" w:customStyle="1" w:styleId="BulletedList">
    <w:name w:val="Bulleted List"/>
    <w:basedOn w:val="SectionBodyText"/>
    <w:rsid w:val="0060794D"/>
    <w:pPr>
      <w:numPr>
        <w:numId w:val="3"/>
      </w:numPr>
      <w:spacing w:after="120"/>
    </w:pPr>
    <w:rPr>
      <w:snapToGrid w:val="0"/>
    </w:rPr>
  </w:style>
  <w:style w:type="paragraph" w:customStyle="1" w:styleId="NumberedList">
    <w:name w:val="Numbered List"/>
    <w:basedOn w:val="SectionBodyText"/>
    <w:rsid w:val="0060794D"/>
    <w:pPr>
      <w:ind w:left="540" w:hanging="540"/>
    </w:pPr>
  </w:style>
  <w:style w:type="paragraph" w:customStyle="1" w:styleId="SectionSub-title">
    <w:name w:val="Section Sub-title"/>
    <w:basedOn w:val="Normal"/>
    <w:rsid w:val="00BB64F2"/>
    <w:pPr>
      <w:spacing w:after="0" w:line="240" w:lineRule="auto"/>
    </w:pPr>
    <w:rPr>
      <w:rFonts w:ascii="Arial" w:eastAsia="Times New Roman" w:hAnsi="Arial"/>
      <w:b/>
      <w:szCs w:val="20"/>
      <w:lang w:val="en-GB"/>
    </w:rPr>
  </w:style>
  <w:style w:type="paragraph" w:styleId="Title">
    <w:name w:val="Title"/>
    <w:basedOn w:val="Normal"/>
    <w:link w:val="TitleChar"/>
    <w:qFormat/>
    <w:rsid w:val="00A3162D"/>
    <w:pPr>
      <w:spacing w:after="0" w:line="240" w:lineRule="auto"/>
      <w:jc w:val="center"/>
    </w:pPr>
    <w:rPr>
      <w:rFonts w:ascii="Times New Roman" w:eastAsia="Times New Roman" w:hAnsi="Times New Roman"/>
      <w:sz w:val="24"/>
      <w:szCs w:val="20"/>
      <w:u w:val="single"/>
    </w:rPr>
  </w:style>
  <w:style w:type="character" w:customStyle="1" w:styleId="TitleChar">
    <w:name w:val="Title Char"/>
    <w:basedOn w:val="DefaultParagraphFont"/>
    <w:link w:val="Title"/>
    <w:rsid w:val="00A3162D"/>
    <w:rPr>
      <w:rFonts w:ascii="Times New Roman" w:eastAsia="Times New Roman" w:hAnsi="Times New Roman"/>
      <w:sz w:val="24"/>
      <w:u w:val="single"/>
    </w:rPr>
  </w:style>
  <w:style w:type="paragraph" w:styleId="Header">
    <w:name w:val="header"/>
    <w:basedOn w:val="Normal"/>
    <w:link w:val="HeaderChar"/>
    <w:unhideWhenUsed/>
    <w:rsid w:val="002A5DC8"/>
    <w:pPr>
      <w:tabs>
        <w:tab w:val="center" w:pos="4680"/>
        <w:tab w:val="right" w:pos="9360"/>
      </w:tabs>
    </w:pPr>
  </w:style>
  <w:style w:type="character" w:customStyle="1" w:styleId="HeaderChar">
    <w:name w:val="Header Char"/>
    <w:basedOn w:val="DefaultParagraphFont"/>
    <w:link w:val="Header"/>
    <w:uiPriority w:val="99"/>
    <w:semiHidden/>
    <w:rsid w:val="002A5DC8"/>
    <w:rPr>
      <w:sz w:val="22"/>
      <w:szCs w:val="22"/>
    </w:rPr>
  </w:style>
  <w:style w:type="paragraph" w:styleId="Footer">
    <w:name w:val="footer"/>
    <w:basedOn w:val="Normal"/>
    <w:link w:val="FooterChar"/>
    <w:uiPriority w:val="99"/>
    <w:unhideWhenUsed/>
    <w:rsid w:val="002A5DC8"/>
    <w:pPr>
      <w:tabs>
        <w:tab w:val="center" w:pos="4680"/>
        <w:tab w:val="right" w:pos="9360"/>
      </w:tabs>
    </w:pPr>
  </w:style>
  <w:style w:type="character" w:customStyle="1" w:styleId="FooterChar">
    <w:name w:val="Footer Char"/>
    <w:basedOn w:val="DefaultParagraphFont"/>
    <w:link w:val="Footer"/>
    <w:uiPriority w:val="99"/>
    <w:rsid w:val="002A5DC8"/>
    <w:rPr>
      <w:sz w:val="22"/>
      <w:szCs w:val="22"/>
    </w:rPr>
  </w:style>
  <w:style w:type="table" w:styleId="TableGrid">
    <w:name w:val="Table Grid"/>
    <w:basedOn w:val="TableNormal"/>
    <w:uiPriority w:val="59"/>
    <w:rsid w:val="008145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FigureTitle">
    <w:name w:val="Table/Figure Title"/>
    <w:basedOn w:val="SectionBodyText"/>
    <w:rsid w:val="0037544E"/>
    <w:pPr>
      <w:spacing w:line="240" w:lineRule="auto"/>
      <w:ind w:left="288"/>
      <w:jc w:val="center"/>
    </w:pPr>
    <w:rPr>
      <w:b/>
    </w:rPr>
  </w:style>
  <w:style w:type="paragraph" w:customStyle="1" w:styleId="SectionSub-sub-title">
    <w:name w:val="Section Sub-sub-title"/>
    <w:basedOn w:val="SectionSub-title"/>
    <w:rsid w:val="005A52CA"/>
    <w:rPr>
      <w:i/>
    </w:rPr>
  </w:style>
  <w:style w:type="paragraph" w:styleId="FootnoteText">
    <w:name w:val="footnote text"/>
    <w:basedOn w:val="Normal"/>
    <w:link w:val="FootnoteTextChar"/>
    <w:uiPriority w:val="99"/>
    <w:unhideWhenUsed/>
    <w:rsid w:val="00B111B2"/>
    <w:rPr>
      <w:sz w:val="20"/>
      <w:szCs w:val="20"/>
    </w:rPr>
  </w:style>
  <w:style w:type="character" w:customStyle="1" w:styleId="FootnoteTextChar">
    <w:name w:val="Footnote Text Char"/>
    <w:basedOn w:val="DefaultParagraphFont"/>
    <w:link w:val="FootnoteText"/>
    <w:uiPriority w:val="99"/>
    <w:rsid w:val="00B111B2"/>
  </w:style>
  <w:style w:type="character" w:styleId="FootnoteReference">
    <w:name w:val="footnote reference"/>
    <w:basedOn w:val="DefaultParagraphFont"/>
    <w:uiPriority w:val="99"/>
    <w:unhideWhenUsed/>
    <w:rsid w:val="00B111B2"/>
    <w:rPr>
      <w:vertAlign w:val="superscript"/>
    </w:rPr>
  </w:style>
  <w:style w:type="character" w:styleId="CommentReference">
    <w:name w:val="annotation reference"/>
    <w:basedOn w:val="DefaultParagraphFont"/>
    <w:semiHidden/>
    <w:rsid w:val="008973AD"/>
    <w:rPr>
      <w:sz w:val="16"/>
      <w:szCs w:val="16"/>
    </w:rPr>
  </w:style>
  <w:style w:type="paragraph" w:styleId="CommentText">
    <w:name w:val="annotation text"/>
    <w:basedOn w:val="Normal"/>
    <w:semiHidden/>
    <w:rsid w:val="008973AD"/>
    <w:rPr>
      <w:sz w:val="20"/>
      <w:szCs w:val="20"/>
    </w:rPr>
  </w:style>
  <w:style w:type="paragraph" w:styleId="CommentSubject">
    <w:name w:val="annotation subject"/>
    <w:basedOn w:val="CommentText"/>
    <w:next w:val="CommentText"/>
    <w:semiHidden/>
    <w:rsid w:val="008973AD"/>
    <w:rPr>
      <w:b/>
      <w:bCs/>
    </w:rPr>
  </w:style>
  <w:style w:type="paragraph" w:styleId="NormalWeb">
    <w:name w:val="Normal (Web)"/>
    <w:basedOn w:val="Normal"/>
    <w:uiPriority w:val="99"/>
    <w:unhideWhenUsed/>
    <w:rsid w:val="00F758B3"/>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D96017"/>
    <w:rPr>
      <w:rFonts w:eastAsia="Times New Roman"/>
      <w:sz w:val="22"/>
      <w:szCs w:val="22"/>
    </w:rPr>
  </w:style>
  <w:style w:type="character" w:customStyle="1" w:styleId="NoSpacingChar">
    <w:name w:val="No Spacing Char"/>
    <w:basedOn w:val="DefaultParagraphFont"/>
    <w:link w:val="NoSpacing"/>
    <w:uiPriority w:val="1"/>
    <w:rsid w:val="00797A38"/>
    <w:rPr>
      <w:rFonts w:eastAsia="Times New Roman"/>
      <w:sz w:val="22"/>
      <w:szCs w:val="22"/>
      <w:lang w:val="en-US" w:eastAsia="en-US" w:bidi="ar-SA"/>
    </w:rPr>
  </w:style>
  <w:style w:type="character" w:customStyle="1" w:styleId="Heading4Char">
    <w:name w:val="Heading 4 Char"/>
    <w:basedOn w:val="DefaultParagraphFont"/>
    <w:link w:val="Heading4"/>
    <w:uiPriority w:val="9"/>
    <w:rsid w:val="004D23E2"/>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rsid w:val="00F347E2"/>
    <w:rPr>
      <w:rFonts w:asciiTheme="majorHAnsi" w:eastAsiaTheme="majorEastAsia" w:hAnsiTheme="majorHAnsi" w:cstheme="majorBidi"/>
      <w:color w:val="243F60" w:themeColor="accent1" w:themeShade="7F"/>
      <w:sz w:val="22"/>
      <w:szCs w:val="22"/>
    </w:rPr>
  </w:style>
  <w:style w:type="paragraph" w:styleId="TableofFigures">
    <w:name w:val="table of figures"/>
    <w:basedOn w:val="Normal"/>
    <w:next w:val="Normal"/>
    <w:uiPriority w:val="99"/>
    <w:unhideWhenUsed/>
    <w:rsid w:val="001E6383"/>
    <w:pPr>
      <w:spacing w:after="0"/>
    </w:pPr>
  </w:style>
  <w:style w:type="paragraph" w:styleId="Caption">
    <w:name w:val="caption"/>
    <w:basedOn w:val="Normal"/>
    <w:next w:val="Normal"/>
    <w:uiPriority w:val="35"/>
    <w:unhideWhenUsed/>
    <w:qFormat/>
    <w:rsid w:val="00562956"/>
    <w:pPr>
      <w:spacing w:line="252" w:lineRule="auto"/>
    </w:pPr>
    <w:rPr>
      <w:rFonts w:ascii="Cambria" w:eastAsia="Times New Roman" w:hAnsi="Cambria"/>
      <w:b/>
      <w:bCs/>
      <w:sz w:val="20"/>
      <w:szCs w:val="20"/>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762E7"/>
    <w:pPr>
      <w:spacing w:after="200" w:line="276" w:lineRule="auto"/>
    </w:pPr>
    <w:rPr>
      <w:sz w:val="22"/>
      <w:szCs w:val="22"/>
    </w:rPr>
  </w:style>
  <w:style w:type="paragraph" w:styleId="Heading1">
    <w:name w:val="heading 1"/>
    <w:basedOn w:val="Normal"/>
    <w:next w:val="Normal"/>
    <w:link w:val="Heading1Char"/>
    <w:uiPriority w:val="9"/>
    <w:qFormat/>
    <w:rsid w:val="00055AA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8762E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8762E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4D23E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347E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62E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8762E7"/>
    <w:rPr>
      <w:rFonts w:ascii="Cambria" w:eastAsia="Times New Roman" w:hAnsi="Cambria" w:cs="Times New Roman"/>
      <w:b/>
      <w:bCs/>
      <w:sz w:val="26"/>
      <w:szCs w:val="26"/>
    </w:rPr>
  </w:style>
  <w:style w:type="paragraph" w:styleId="ListParagraph">
    <w:name w:val="List Paragraph"/>
    <w:basedOn w:val="Normal"/>
    <w:uiPriority w:val="34"/>
    <w:qFormat/>
    <w:rsid w:val="008762E7"/>
    <w:pPr>
      <w:ind w:left="720"/>
      <w:contextualSpacing/>
    </w:pPr>
  </w:style>
  <w:style w:type="paragraph" w:customStyle="1" w:styleId="CM43">
    <w:name w:val="CM43"/>
    <w:basedOn w:val="Normal"/>
    <w:next w:val="Normal"/>
    <w:uiPriority w:val="99"/>
    <w:rsid w:val="008762E7"/>
    <w:pPr>
      <w:autoSpaceDE w:val="0"/>
      <w:autoSpaceDN w:val="0"/>
      <w:adjustRightInd w:val="0"/>
      <w:spacing w:after="0" w:line="240" w:lineRule="auto"/>
    </w:pPr>
    <w:rPr>
      <w:rFonts w:ascii="HBHGE A+ New Baskerville" w:hAnsi="HBHGE A+ New Baskerville"/>
      <w:sz w:val="24"/>
      <w:szCs w:val="24"/>
    </w:rPr>
  </w:style>
  <w:style w:type="paragraph" w:customStyle="1" w:styleId="Default">
    <w:name w:val="Default"/>
    <w:rsid w:val="008762E7"/>
    <w:pPr>
      <w:autoSpaceDE w:val="0"/>
      <w:autoSpaceDN w:val="0"/>
      <w:adjustRightInd w:val="0"/>
    </w:pPr>
    <w:rPr>
      <w:rFonts w:ascii="Times New Roman" w:hAnsi="Times New Roman"/>
      <w:color w:val="000000"/>
      <w:sz w:val="24"/>
      <w:szCs w:val="24"/>
    </w:rPr>
  </w:style>
  <w:style w:type="paragraph" w:customStyle="1" w:styleId="UnitNumber">
    <w:name w:val="Unit Number"/>
    <w:basedOn w:val="Normal"/>
    <w:rsid w:val="008762E7"/>
    <w:pPr>
      <w:keepNext/>
      <w:spacing w:after="0" w:line="240" w:lineRule="auto"/>
      <w:outlineLvl w:val="0"/>
    </w:pPr>
    <w:rPr>
      <w:rFonts w:ascii="Arial Black" w:eastAsia="Times New Roman" w:hAnsi="Arial Black"/>
      <w:sz w:val="72"/>
      <w:szCs w:val="20"/>
      <w:lang w:val="en-GB"/>
    </w:rPr>
  </w:style>
  <w:style w:type="paragraph" w:customStyle="1" w:styleId="StructureTitle">
    <w:name w:val="Structure Title"/>
    <w:basedOn w:val="Normal"/>
    <w:rsid w:val="008762E7"/>
    <w:pPr>
      <w:shd w:val="pct25" w:color="auto" w:fill="FFFFFF"/>
      <w:spacing w:after="0" w:line="240" w:lineRule="auto"/>
    </w:pPr>
    <w:rPr>
      <w:rFonts w:ascii="Arial Black" w:eastAsia="Times New Roman" w:hAnsi="Arial Black"/>
      <w:sz w:val="24"/>
      <w:szCs w:val="20"/>
      <w:lang w:val="en-GB"/>
    </w:rPr>
  </w:style>
  <w:style w:type="paragraph" w:styleId="BalloonText">
    <w:name w:val="Balloon Text"/>
    <w:basedOn w:val="Normal"/>
    <w:link w:val="BalloonTextChar"/>
    <w:uiPriority w:val="99"/>
    <w:semiHidden/>
    <w:unhideWhenUsed/>
    <w:rsid w:val="008762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2E7"/>
    <w:rPr>
      <w:rFonts w:ascii="Tahoma" w:eastAsia="Calibri" w:hAnsi="Tahoma" w:cs="Tahoma"/>
      <w:sz w:val="16"/>
      <w:szCs w:val="16"/>
    </w:rPr>
  </w:style>
  <w:style w:type="character" w:customStyle="1" w:styleId="Heading1Char">
    <w:name w:val="Heading 1 Char"/>
    <w:basedOn w:val="DefaultParagraphFont"/>
    <w:link w:val="Heading1"/>
    <w:uiPriority w:val="9"/>
    <w:rsid w:val="00055AAC"/>
    <w:rPr>
      <w:rFonts w:ascii="Cambria" w:eastAsia="Times New Roman" w:hAnsi="Cambria" w:cs="Times New Roman"/>
      <w:b/>
      <w:bCs/>
      <w:kern w:val="32"/>
      <w:sz w:val="32"/>
      <w:szCs w:val="32"/>
    </w:rPr>
  </w:style>
  <w:style w:type="paragraph" w:styleId="TOCHeading">
    <w:name w:val="TOC Heading"/>
    <w:basedOn w:val="Heading1"/>
    <w:next w:val="Normal"/>
    <w:uiPriority w:val="39"/>
    <w:qFormat/>
    <w:rsid w:val="00055AAC"/>
    <w:pPr>
      <w:keepLines/>
      <w:spacing w:before="480" w:after="0"/>
      <w:outlineLvl w:val="9"/>
    </w:pPr>
    <w:rPr>
      <w:color w:val="365F91"/>
      <w:kern w:val="0"/>
      <w:sz w:val="28"/>
      <w:szCs w:val="28"/>
    </w:rPr>
  </w:style>
  <w:style w:type="paragraph" w:styleId="TOC1">
    <w:name w:val="toc 1"/>
    <w:basedOn w:val="Normal"/>
    <w:next w:val="Normal"/>
    <w:autoRedefine/>
    <w:uiPriority w:val="39"/>
    <w:unhideWhenUsed/>
    <w:qFormat/>
    <w:rsid w:val="00055AAC"/>
  </w:style>
  <w:style w:type="paragraph" w:styleId="TOC2">
    <w:name w:val="toc 2"/>
    <w:basedOn w:val="Normal"/>
    <w:next w:val="Normal"/>
    <w:autoRedefine/>
    <w:uiPriority w:val="39"/>
    <w:unhideWhenUsed/>
    <w:qFormat/>
    <w:rsid w:val="001E6383"/>
    <w:pPr>
      <w:tabs>
        <w:tab w:val="left" w:pos="540"/>
        <w:tab w:val="right" w:leader="dot" w:pos="9004"/>
      </w:tabs>
      <w:spacing w:after="120"/>
      <w:ind w:left="216"/>
    </w:pPr>
  </w:style>
  <w:style w:type="paragraph" w:styleId="TOC3">
    <w:name w:val="toc 3"/>
    <w:basedOn w:val="Normal"/>
    <w:next w:val="Normal"/>
    <w:autoRedefine/>
    <w:uiPriority w:val="39"/>
    <w:unhideWhenUsed/>
    <w:qFormat/>
    <w:rsid w:val="00245EA8"/>
    <w:pPr>
      <w:tabs>
        <w:tab w:val="left" w:pos="1170"/>
        <w:tab w:val="right" w:leader="dot" w:pos="9000"/>
      </w:tabs>
      <w:ind w:left="440"/>
    </w:pPr>
  </w:style>
  <w:style w:type="character" w:styleId="Hyperlink">
    <w:name w:val="Hyperlink"/>
    <w:basedOn w:val="DefaultParagraphFont"/>
    <w:uiPriority w:val="99"/>
    <w:unhideWhenUsed/>
    <w:rsid w:val="00055AAC"/>
    <w:rPr>
      <w:color w:val="0000FF"/>
      <w:u w:val="single"/>
    </w:rPr>
  </w:style>
  <w:style w:type="paragraph" w:customStyle="1" w:styleId="StructureText">
    <w:name w:val="Structure Text"/>
    <w:basedOn w:val="Normal"/>
    <w:rsid w:val="008A15F3"/>
    <w:pPr>
      <w:shd w:val="pct25" w:color="auto" w:fill="FFFFFF"/>
      <w:spacing w:after="0" w:line="240" w:lineRule="auto"/>
    </w:pPr>
    <w:rPr>
      <w:rFonts w:ascii="Arial Black" w:eastAsia="Times New Roman" w:hAnsi="Arial Black"/>
      <w:sz w:val="20"/>
      <w:szCs w:val="20"/>
      <w:lang w:val="en-GB"/>
    </w:rPr>
  </w:style>
  <w:style w:type="paragraph" w:customStyle="1" w:styleId="SectionBodyText">
    <w:name w:val="Section Body Text"/>
    <w:basedOn w:val="Normal"/>
    <w:rsid w:val="0079366D"/>
    <w:pPr>
      <w:spacing w:after="0" w:line="360" w:lineRule="auto"/>
    </w:pPr>
    <w:rPr>
      <w:rFonts w:ascii="Arial" w:eastAsia="Times New Roman" w:hAnsi="Arial"/>
      <w:szCs w:val="20"/>
      <w:lang w:val="en-GB"/>
    </w:rPr>
  </w:style>
  <w:style w:type="paragraph" w:customStyle="1" w:styleId="BulletedList">
    <w:name w:val="Bulleted List"/>
    <w:basedOn w:val="SectionBodyText"/>
    <w:rsid w:val="0060794D"/>
    <w:pPr>
      <w:numPr>
        <w:numId w:val="3"/>
      </w:numPr>
      <w:spacing w:after="120"/>
    </w:pPr>
    <w:rPr>
      <w:snapToGrid w:val="0"/>
    </w:rPr>
  </w:style>
  <w:style w:type="paragraph" w:customStyle="1" w:styleId="NumberedList">
    <w:name w:val="Numbered List"/>
    <w:basedOn w:val="SectionBodyText"/>
    <w:rsid w:val="0060794D"/>
    <w:pPr>
      <w:ind w:left="540" w:hanging="540"/>
    </w:pPr>
  </w:style>
  <w:style w:type="paragraph" w:customStyle="1" w:styleId="SectionSub-title">
    <w:name w:val="Section Sub-title"/>
    <w:basedOn w:val="Normal"/>
    <w:rsid w:val="00BB64F2"/>
    <w:pPr>
      <w:spacing w:after="0" w:line="240" w:lineRule="auto"/>
    </w:pPr>
    <w:rPr>
      <w:rFonts w:ascii="Arial" w:eastAsia="Times New Roman" w:hAnsi="Arial"/>
      <w:b/>
      <w:szCs w:val="20"/>
      <w:lang w:val="en-GB"/>
    </w:rPr>
  </w:style>
  <w:style w:type="paragraph" w:styleId="Title">
    <w:name w:val="Title"/>
    <w:basedOn w:val="Normal"/>
    <w:link w:val="TitleChar"/>
    <w:qFormat/>
    <w:rsid w:val="00A3162D"/>
    <w:pPr>
      <w:spacing w:after="0" w:line="240" w:lineRule="auto"/>
      <w:jc w:val="center"/>
    </w:pPr>
    <w:rPr>
      <w:rFonts w:ascii="Times New Roman" w:eastAsia="Times New Roman" w:hAnsi="Times New Roman"/>
      <w:sz w:val="24"/>
      <w:szCs w:val="20"/>
      <w:u w:val="single"/>
    </w:rPr>
  </w:style>
  <w:style w:type="character" w:customStyle="1" w:styleId="TitleChar">
    <w:name w:val="Title Char"/>
    <w:basedOn w:val="DefaultParagraphFont"/>
    <w:link w:val="Title"/>
    <w:rsid w:val="00A3162D"/>
    <w:rPr>
      <w:rFonts w:ascii="Times New Roman" w:eastAsia="Times New Roman" w:hAnsi="Times New Roman"/>
      <w:sz w:val="24"/>
      <w:u w:val="single"/>
    </w:rPr>
  </w:style>
  <w:style w:type="paragraph" w:styleId="Header">
    <w:name w:val="header"/>
    <w:basedOn w:val="Normal"/>
    <w:link w:val="HeaderChar"/>
    <w:unhideWhenUsed/>
    <w:rsid w:val="002A5DC8"/>
    <w:pPr>
      <w:tabs>
        <w:tab w:val="center" w:pos="4680"/>
        <w:tab w:val="right" w:pos="9360"/>
      </w:tabs>
    </w:pPr>
  </w:style>
  <w:style w:type="character" w:customStyle="1" w:styleId="HeaderChar">
    <w:name w:val="Header Char"/>
    <w:basedOn w:val="DefaultParagraphFont"/>
    <w:link w:val="Header"/>
    <w:uiPriority w:val="99"/>
    <w:semiHidden/>
    <w:rsid w:val="002A5DC8"/>
    <w:rPr>
      <w:sz w:val="22"/>
      <w:szCs w:val="22"/>
    </w:rPr>
  </w:style>
  <w:style w:type="paragraph" w:styleId="Footer">
    <w:name w:val="footer"/>
    <w:basedOn w:val="Normal"/>
    <w:link w:val="FooterChar"/>
    <w:uiPriority w:val="99"/>
    <w:unhideWhenUsed/>
    <w:rsid w:val="002A5DC8"/>
    <w:pPr>
      <w:tabs>
        <w:tab w:val="center" w:pos="4680"/>
        <w:tab w:val="right" w:pos="9360"/>
      </w:tabs>
    </w:pPr>
  </w:style>
  <w:style w:type="character" w:customStyle="1" w:styleId="FooterChar">
    <w:name w:val="Footer Char"/>
    <w:basedOn w:val="DefaultParagraphFont"/>
    <w:link w:val="Footer"/>
    <w:uiPriority w:val="99"/>
    <w:rsid w:val="002A5DC8"/>
    <w:rPr>
      <w:sz w:val="22"/>
      <w:szCs w:val="22"/>
    </w:rPr>
  </w:style>
  <w:style w:type="table" w:styleId="TableGrid">
    <w:name w:val="Table Grid"/>
    <w:basedOn w:val="TableNormal"/>
    <w:uiPriority w:val="59"/>
    <w:rsid w:val="008145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FigureTitle">
    <w:name w:val="Table/Figure Title"/>
    <w:basedOn w:val="SectionBodyText"/>
    <w:rsid w:val="0037544E"/>
    <w:pPr>
      <w:spacing w:line="240" w:lineRule="auto"/>
      <w:ind w:left="288"/>
      <w:jc w:val="center"/>
    </w:pPr>
    <w:rPr>
      <w:b/>
    </w:rPr>
  </w:style>
  <w:style w:type="paragraph" w:customStyle="1" w:styleId="SectionSub-sub-title">
    <w:name w:val="Section Sub-sub-title"/>
    <w:basedOn w:val="SectionSub-title"/>
    <w:rsid w:val="005A52CA"/>
    <w:rPr>
      <w:i/>
    </w:rPr>
  </w:style>
  <w:style w:type="paragraph" w:styleId="FootnoteText">
    <w:name w:val="footnote text"/>
    <w:basedOn w:val="Normal"/>
    <w:link w:val="FootnoteTextChar"/>
    <w:uiPriority w:val="99"/>
    <w:unhideWhenUsed/>
    <w:rsid w:val="00B111B2"/>
    <w:rPr>
      <w:sz w:val="20"/>
      <w:szCs w:val="20"/>
    </w:rPr>
  </w:style>
  <w:style w:type="character" w:customStyle="1" w:styleId="FootnoteTextChar">
    <w:name w:val="Footnote Text Char"/>
    <w:basedOn w:val="DefaultParagraphFont"/>
    <w:link w:val="FootnoteText"/>
    <w:uiPriority w:val="99"/>
    <w:rsid w:val="00B111B2"/>
  </w:style>
  <w:style w:type="character" w:styleId="FootnoteReference">
    <w:name w:val="footnote reference"/>
    <w:basedOn w:val="DefaultParagraphFont"/>
    <w:uiPriority w:val="99"/>
    <w:unhideWhenUsed/>
    <w:rsid w:val="00B111B2"/>
    <w:rPr>
      <w:vertAlign w:val="superscript"/>
    </w:rPr>
  </w:style>
  <w:style w:type="character" w:styleId="CommentReference">
    <w:name w:val="annotation reference"/>
    <w:basedOn w:val="DefaultParagraphFont"/>
    <w:semiHidden/>
    <w:rsid w:val="008973AD"/>
    <w:rPr>
      <w:sz w:val="16"/>
      <w:szCs w:val="16"/>
    </w:rPr>
  </w:style>
  <w:style w:type="paragraph" w:styleId="CommentText">
    <w:name w:val="annotation text"/>
    <w:basedOn w:val="Normal"/>
    <w:semiHidden/>
    <w:rsid w:val="008973AD"/>
    <w:rPr>
      <w:sz w:val="20"/>
      <w:szCs w:val="20"/>
    </w:rPr>
  </w:style>
  <w:style w:type="paragraph" w:styleId="CommentSubject">
    <w:name w:val="annotation subject"/>
    <w:basedOn w:val="CommentText"/>
    <w:next w:val="CommentText"/>
    <w:semiHidden/>
    <w:rsid w:val="008973AD"/>
    <w:rPr>
      <w:b/>
      <w:bCs/>
    </w:rPr>
  </w:style>
  <w:style w:type="paragraph" w:styleId="NormalWeb">
    <w:name w:val="Normal (Web)"/>
    <w:basedOn w:val="Normal"/>
    <w:uiPriority w:val="99"/>
    <w:unhideWhenUsed/>
    <w:rsid w:val="00F758B3"/>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D96017"/>
    <w:rPr>
      <w:rFonts w:eastAsia="Times New Roman"/>
      <w:sz w:val="22"/>
      <w:szCs w:val="22"/>
    </w:rPr>
  </w:style>
  <w:style w:type="character" w:customStyle="1" w:styleId="NoSpacingChar">
    <w:name w:val="No Spacing Char"/>
    <w:basedOn w:val="DefaultParagraphFont"/>
    <w:link w:val="NoSpacing"/>
    <w:uiPriority w:val="1"/>
    <w:rsid w:val="00797A38"/>
    <w:rPr>
      <w:rFonts w:eastAsia="Times New Roman"/>
      <w:sz w:val="22"/>
      <w:szCs w:val="22"/>
      <w:lang w:val="en-US" w:eastAsia="en-US" w:bidi="ar-SA"/>
    </w:rPr>
  </w:style>
  <w:style w:type="character" w:customStyle="1" w:styleId="Heading4Char">
    <w:name w:val="Heading 4 Char"/>
    <w:basedOn w:val="DefaultParagraphFont"/>
    <w:link w:val="Heading4"/>
    <w:uiPriority w:val="9"/>
    <w:rsid w:val="004D23E2"/>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rsid w:val="00F347E2"/>
    <w:rPr>
      <w:rFonts w:asciiTheme="majorHAnsi" w:eastAsiaTheme="majorEastAsia" w:hAnsiTheme="majorHAnsi" w:cstheme="majorBidi"/>
      <w:color w:val="243F60" w:themeColor="accent1" w:themeShade="7F"/>
      <w:sz w:val="22"/>
      <w:szCs w:val="22"/>
    </w:rPr>
  </w:style>
  <w:style w:type="paragraph" w:styleId="TableofFigures">
    <w:name w:val="table of figures"/>
    <w:basedOn w:val="Normal"/>
    <w:next w:val="Normal"/>
    <w:uiPriority w:val="99"/>
    <w:unhideWhenUsed/>
    <w:rsid w:val="001E6383"/>
    <w:pPr>
      <w:spacing w:after="0"/>
    </w:pPr>
  </w:style>
  <w:style w:type="paragraph" w:styleId="Caption">
    <w:name w:val="caption"/>
    <w:basedOn w:val="Normal"/>
    <w:next w:val="Normal"/>
    <w:uiPriority w:val="35"/>
    <w:unhideWhenUsed/>
    <w:qFormat/>
    <w:rsid w:val="00562956"/>
    <w:pPr>
      <w:spacing w:line="252" w:lineRule="auto"/>
    </w:pPr>
    <w:rPr>
      <w:rFonts w:ascii="Cambria" w:eastAsia="Times New Roman" w:hAnsi="Cambria"/>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9231">
      <w:bodyDiv w:val="1"/>
      <w:marLeft w:val="0"/>
      <w:marRight w:val="0"/>
      <w:marTop w:val="0"/>
      <w:marBottom w:val="0"/>
      <w:divBdr>
        <w:top w:val="none" w:sz="0" w:space="0" w:color="auto"/>
        <w:left w:val="none" w:sz="0" w:space="0" w:color="auto"/>
        <w:bottom w:val="none" w:sz="0" w:space="0" w:color="auto"/>
        <w:right w:val="none" w:sz="0" w:space="0" w:color="auto"/>
      </w:divBdr>
    </w:div>
    <w:div w:id="595217144">
      <w:bodyDiv w:val="1"/>
      <w:marLeft w:val="0"/>
      <w:marRight w:val="0"/>
      <w:marTop w:val="0"/>
      <w:marBottom w:val="0"/>
      <w:divBdr>
        <w:top w:val="none" w:sz="0" w:space="0" w:color="auto"/>
        <w:left w:val="none" w:sz="0" w:space="0" w:color="auto"/>
        <w:bottom w:val="none" w:sz="0" w:space="0" w:color="auto"/>
        <w:right w:val="none" w:sz="0" w:space="0" w:color="auto"/>
      </w:divBdr>
    </w:div>
    <w:div w:id="950087073">
      <w:bodyDiv w:val="1"/>
      <w:marLeft w:val="0"/>
      <w:marRight w:val="0"/>
      <w:marTop w:val="0"/>
      <w:marBottom w:val="0"/>
      <w:divBdr>
        <w:top w:val="none" w:sz="0" w:space="0" w:color="auto"/>
        <w:left w:val="none" w:sz="0" w:space="0" w:color="auto"/>
        <w:bottom w:val="none" w:sz="0" w:space="0" w:color="auto"/>
        <w:right w:val="none" w:sz="0" w:space="0" w:color="auto"/>
      </w:divBdr>
    </w:div>
    <w:div w:id="95606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9CF80FE-9D90-4C29-BE89-A87D63467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18429</Words>
  <Characters>105050</Characters>
  <Application>Microsoft Office Word</Application>
  <DocSecurity>4</DocSecurity>
  <Lines>875</Lines>
  <Paragraphs>246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MODULI - 2“</vt:lpstr>
      <vt:lpstr>Contents</vt:lpstr>
    </vt:vector>
  </TitlesOfParts>
  <Company>Fastech</Company>
  <LinksUpToDate>false</LinksUpToDate>
  <CharactersWithSpaces>123233</CharactersWithSpaces>
  <SharedDoc>false</SharedDoc>
  <HLinks>
    <vt:vector size="126" baseType="variant">
      <vt:variant>
        <vt:i4>1769526</vt:i4>
      </vt:variant>
      <vt:variant>
        <vt:i4>122</vt:i4>
      </vt:variant>
      <vt:variant>
        <vt:i4>0</vt:i4>
      </vt:variant>
      <vt:variant>
        <vt:i4>5</vt:i4>
      </vt:variant>
      <vt:variant>
        <vt:lpwstr/>
      </vt:variant>
      <vt:variant>
        <vt:lpwstr>_Toc290547074</vt:lpwstr>
      </vt:variant>
      <vt:variant>
        <vt:i4>1769526</vt:i4>
      </vt:variant>
      <vt:variant>
        <vt:i4>116</vt:i4>
      </vt:variant>
      <vt:variant>
        <vt:i4>0</vt:i4>
      </vt:variant>
      <vt:variant>
        <vt:i4>5</vt:i4>
      </vt:variant>
      <vt:variant>
        <vt:lpwstr/>
      </vt:variant>
      <vt:variant>
        <vt:lpwstr>_Toc290547073</vt:lpwstr>
      </vt:variant>
      <vt:variant>
        <vt:i4>1769526</vt:i4>
      </vt:variant>
      <vt:variant>
        <vt:i4>110</vt:i4>
      </vt:variant>
      <vt:variant>
        <vt:i4>0</vt:i4>
      </vt:variant>
      <vt:variant>
        <vt:i4>5</vt:i4>
      </vt:variant>
      <vt:variant>
        <vt:lpwstr/>
      </vt:variant>
      <vt:variant>
        <vt:lpwstr>_Toc290547072</vt:lpwstr>
      </vt:variant>
      <vt:variant>
        <vt:i4>1769526</vt:i4>
      </vt:variant>
      <vt:variant>
        <vt:i4>104</vt:i4>
      </vt:variant>
      <vt:variant>
        <vt:i4>0</vt:i4>
      </vt:variant>
      <vt:variant>
        <vt:i4>5</vt:i4>
      </vt:variant>
      <vt:variant>
        <vt:lpwstr/>
      </vt:variant>
      <vt:variant>
        <vt:lpwstr>_Toc290547071</vt:lpwstr>
      </vt:variant>
      <vt:variant>
        <vt:i4>1769526</vt:i4>
      </vt:variant>
      <vt:variant>
        <vt:i4>98</vt:i4>
      </vt:variant>
      <vt:variant>
        <vt:i4>0</vt:i4>
      </vt:variant>
      <vt:variant>
        <vt:i4>5</vt:i4>
      </vt:variant>
      <vt:variant>
        <vt:lpwstr/>
      </vt:variant>
      <vt:variant>
        <vt:lpwstr>_Toc290547070</vt:lpwstr>
      </vt:variant>
      <vt:variant>
        <vt:i4>1703990</vt:i4>
      </vt:variant>
      <vt:variant>
        <vt:i4>92</vt:i4>
      </vt:variant>
      <vt:variant>
        <vt:i4>0</vt:i4>
      </vt:variant>
      <vt:variant>
        <vt:i4>5</vt:i4>
      </vt:variant>
      <vt:variant>
        <vt:lpwstr/>
      </vt:variant>
      <vt:variant>
        <vt:lpwstr>_Toc290547069</vt:lpwstr>
      </vt:variant>
      <vt:variant>
        <vt:i4>1703990</vt:i4>
      </vt:variant>
      <vt:variant>
        <vt:i4>86</vt:i4>
      </vt:variant>
      <vt:variant>
        <vt:i4>0</vt:i4>
      </vt:variant>
      <vt:variant>
        <vt:i4>5</vt:i4>
      </vt:variant>
      <vt:variant>
        <vt:lpwstr/>
      </vt:variant>
      <vt:variant>
        <vt:lpwstr>_Toc290547068</vt:lpwstr>
      </vt:variant>
      <vt:variant>
        <vt:i4>1703990</vt:i4>
      </vt:variant>
      <vt:variant>
        <vt:i4>80</vt:i4>
      </vt:variant>
      <vt:variant>
        <vt:i4>0</vt:i4>
      </vt:variant>
      <vt:variant>
        <vt:i4>5</vt:i4>
      </vt:variant>
      <vt:variant>
        <vt:lpwstr/>
      </vt:variant>
      <vt:variant>
        <vt:lpwstr>_Toc290547067</vt:lpwstr>
      </vt:variant>
      <vt:variant>
        <vt:i4>1703990</vt:i4>
      </vt:variant>
      <vt:variant>
        <vt:i4>74</vt:i4>
      </vt:variant>
      <vt:variant>
        <vt:i4>0</vt:i4>
      </vt:variant>
      <vt:variant>
        <vt:i4>5</vt:i4>
      </vt:variant>
      <vt:variant>
        <vt:lpwstr/>
      </vt:variant>
      <vt:variant>
        <vt:lpwstr>_Toc290547066</vt:lpwstr>
      </vt:variant>
      <vt:variant>
        <vt:i4>1703990</vt:i4>
      </vt:variant>
      <vt:variant>
        <vt:i4>68</vt:i4>
      </vt:variant>
      <vt:variant>
        <vt:i4>0</vt:i4>
      </vt:variant>
      <vt:variant>
        <vt:i4>5</vt:i4>
      </vt:variant>
      <vt:variant>
        <vt:lpwstr/>
      </vt:variant>
      <vt:variant>
        <vt:lpwstr>_Toc290547065</vt:lpwstr>
      </vt:variant>
      <vt:variant>
        <vt:i4>1703990</vt:i4>
      </vt:variant>
      <vt:variant>
        <vt:i4>62</vt:i4>
      </vt:variant>
      <vt:variant>
        <vt:i4>0</vt:i4>
      </vt:variant>
      <vt:variant>
        <vt:i4>5</vt:i4>
      </vt:variant>
      <vt:variant>
        <vt:lpwstr/>
      </vt:variant>
      <vt:variant>
        <vt:lpwstr>_Toc290547064</vt:lpwstr>
      </vt:variant>
      <vt:variant>
        <vt:i4>1703990</vt:i4>
      </vt:variant>
      <vt:variant>
        <vt:i4>56</vt:i4>
      </vt:variant>
      <vt:variant>
        <vt:i4>0</vt:i4>
      </vt:variant>
      <vt:variant>
        <vt:i4>5</vt:i4>
      </vt:variant>
      <vt:variant>
        <vt:lpwstr/>
      </vt:variant>
      <vt:variant>
        <vt:lpwstr>_Toc290547063</vt:lpwstr>
      </vt:variant>
      <vt:variant>
        <vt:i4>1703990</vt:i4>
      </vt:variant>
      <vt:variant>
        <vt:i4>50</vt:i4>
      </vt:variant>
      <vt:variant>
        <vt:i4>0</vt:i4>
      </vt:variant>
      <vt:variant>
        <vt:i4>5</vt:i4>
      </vt:variant>
      <vt:variant>
        <vt:lpwstr/>
      </vt:variant>
      <vt:variant>
        <vt:lpwstr>_Toc290547062</vt:lpwstr>
      </vt:variant>
      <vt:variant>
        <vt:i4>1703990</vt:i4>
      </vt:variant>
      <vt:variant>
        <vt:i4>44</vt:i4>
      </vt:variant>
      <vt:variant>
        <vt:i4>0</vt:i4>
      </vt:variant>
      <vt:variant>
        <vt:i4>5</vt:i4>
      </vt:variant>
      <vt:variant>
        <vt:lpwstr/>
      </vt:variant>
      <vt:variant>
        <vt:lpwstr>_Toc290547061</vt:lpwstr>
      </vt:variant>
      <vt:variant>
        <vt:i4>1703990</vt:i4>
      </vt:variant>
      <vt:variant>
        <vt:i4>38</vt:i4>
      </vt:variant>
      <vt:variant>
        <vt:i4>0</vt:i4>
      </vt:variant>
      <vt:variant>
        <vt:i4>5</vt:i4>
      </vt:variant>
      <vt:variant>
        <vt:lpwstr/>
      </vt:variant>
      <vt:variant>
        <vt:lpwstr>_Toc290547060</vt:lpwstr>
      </vt:variant>
      <vt:variant>
        <vt:i4>1638454</vt:i4>
      </vt:variant>
      <vt:variant>
        <vt:i4>32</vt:i4>
      </vt:variant>
      <vt:variant>
        <vt:i4>0</vt:i4>
      </vt:variant>
      <vt:variant>
        <vt:i4>5</vt:i4>
      </vt:variant>
      <vt:variant>
        <vt:lpwstr/>
      </vt:variant>
      <vt:variant>
        <vt:lpwstr>_Toc290547059</vt:lpwstr>
      </vt:variant>
      <vt:variant>
        <vt:i4>1638454</vt:i4>
      </vt:variant>
      <vt:variant>
        <vt:i4>26</vt:i4>
      </vt:variant>
      <vt:variant>
        <vt:i4>0</vt:i4>
      </vt:variant>
      <vt:variant>
        <vt:i4>5</vt:i4>
      </vt:variant>
      <vt:variant>
        <vt:lpwstr/>
      </vt:variant>
      <vt:variant>
        <vt:lpwstr>_Toc290547058</vt:lpwstr>
      </vt:variant>
      <vt:variant>
        <vt:i4>1638454</vt:i4>
      </vt:variant>
      <vt:variant>
        <vt:i4>20</vt:i4>
      </vt:variant>
      <vt:variant>
        <vt:i4>0</vt:i4>
      </vt:variant>
      <vt:variant>
        <vt:i4>5</vt:i4>
      </vt:variant>
      <vt:variant>
        <vt:lpwstr/>
      </vt:variant>
      <vt:variant>
        <vt:lpwstr>_Toc290547057</vt:lpwstr>
      </vt:variant>
      <vt:variant>
        <vt:i4>1638454</vt:i4>
      </vt:variant>
      <vt:variant>
        <vt:i4>14</vt:i4>
      </vt:variant>
      <vt:variant>
        <vt:i4>0</vt:i4>
      </vt:variant>
      <vt:variant>
        <vt:i4>5</vt:i4>
      </vt:variant>
      <vt:variant>
        <vt:lpwstr/>
      </vt:variant>
      <vt:variant>
        <vt:lpwstr>_Toc290547056</vt:lpwstr>
      </vt:variant>
      <vt:variant>
        <vt:i4>1638454</vt:i4>
      </vt:variant>
      <vt:variant>
        <vt:i4>8</vt:i4>
      </vt:variant>
      <vt:variant>
        <vt:i4>0</vt:i4>
      </vt:variant>
      <vt:variant>
        <vt:i4>5</vt:i4>
      </vt:variant>
      <vt:variant>
        <vt:lpwstr/>
      </vt:variant>
      <vt:variant>
        <vt:lpwstr>_Toc290547055</vt:lpwstr>
      </vt:variant>
      <vt:variant>
        <vt:i4>1638454</vt:i4>
      </vt:variant>
      <vt:variant>
        <vt:i4>2</vt:i4>
      </vt:variant>
      <vt:variant>
        <vt:i4>0</vt:i4>
      </vt:variant>
      <vt:variant>
        <vt:i4>5</vt:i4>
      </vt:variant>
      <vt:variant>
        <vt:lpwstr/>
      </vt:variant>
      <vt:variant>
        <vt:lpwstr>_Toc290547054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MODULI - 2“</dc:title>
  <dc:subject>“Minimizimi i mbetjeve”</dc:subject>
  <dc:creator>rbiba</dc:creator>
  <cp:lastModifiedBy>Arben Kopliku</cp:lastModifiedBy>
  <cp:revision>2</cp:revision>
  <cp:lastPrinted>2011-06-22T07:26:00Z</cp:lastPrinted>
  <dcterms:created xsi:type="dcterms:W3CDTF">2013-02-07T14:55:00Z</dcterms:created>
  <dcterms:modified xsi:type="dcterms:W3CDTF">2013-02-07T14:55:00Z</dcterms:modified>
</cp:coreProperties>
</file>